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72C1809B" w:rsidR="007A7AD3" w:rsidRPr="00E075B7" w:rsidRDefault="007A7AD3" w:rsidP="007A7AD3">
      <w:pPr>
        <w:pStyle w:val="Default"/>
        <w:rPr>
          <w:lang w:val="es-ES"/>
        </w:rPr>
      </w:pPr>
    </w:p>
    <w:p w14:paraId="4633FA75" w14:textId="77777777" w:rsidR="001A49CE" w:rsidRPr="007C2A1D" w:rsidRDefault="001A49CE" w:rsidP="001A49CE">
      <w:pPr>
        <w:jc w:val="center"/>
        <w:rPr>
          <w:b/>
          <w:bCs/>
          <w:sz w:val="23"/>
          <w:szCs w:val="23"/>
          <w:lang w:val="es-ES_tradnl"/>
        </w:rPr>
      </w:pPr>
      <w:r w:rsidRPr="007C2A1D">
        <w:rPr>
          <w:b/>
          <w:bCs/>
          <w:sz w:val="23"/>
          <w:szCs w:val="23"/>
          <w:lang w:val="es-ES_tradnl"/>
        </w:rPr>
        <w:t>ANEXO 6: MODELO DE CONVENIO DE SUBVENCIÓN ENTRE BENEFICIARIOS Y PARTICIPANTES</w:t>
      </w:r>
    </w:p>
    <w:p w14:paraId="531C35C4" w14:textId="77777777" w:rsidR="001A49CE" w:rsidRPr="007C2A1D" w:rsidRDefault="001A49CE" w:rsidP="001A49CE">
      <w:pPr>
        <w:jc w:val="center"/>
        <w:rPr>
          <w:b/>
          <w:bCs/>
          <w:sz w:val="23"/>
          <w:szCs w:val="23"/>
          <w:lang w:val="es-ES_tradnl"/>
        </w:rPr>
      </w:pPr>
    </w:p>
    <w:p w14:paraId="7C47832E" w14:textId="1706E502" w:rsidR="001A49CE" w:rsidRPr="007C2A1D" w:rsidRDefault="001A49CE" w:rsidP="001A49CE">
      <w:pPr>
        <w:spacing w:after="120"/>
        <w:jc w:val="center"/>
        <w:rPr>
          <w:b/>
          <w:bCs/>
          <w:sz w:val="23"/>
          <w:szCs w:val="23"/>
          <w:lang w:val="es-ES_tradnl"/>
        </w:rPr>
      </w:pPr>
      <w:r w:rsidRPr="007C2A1D">
        <w:rPr>
          <w:b/>
          <w:bCs/>
          <w:sz w:val="23"/>
          <w:szCs w:val="23"/>
          <w:lang w:val="es-ES_tradnl"/>
        </w:rPr>
        <w:t>CONVENIO ERASMUS+ - MOVILIDAD DE LAS PERSONAS</w:t>
      </w:r>
    </w:p>
    <w:p w14:paraId="5E8079E3" w14:textId="72B0F62D" w:rsidR="001A49CE" w:rsidRPr="008B395F" w:rsidRDefault="001A49CE" w:rsidP="001A49CE">
      <w:pPr>
        <w:spacing w:after="360"/>
        <w:jc w:val="center"/>
        <w:rPr>
          <w:sz w:val="24"/>
          <w:szCs w:val="24"/>
          <w:lang w:val="es-ES_tradnl"/>
        </w:rPr>
      </w:pPr>
      <w:r w:rsidRPr="007C2A1D">
        <w:rPr>
          <w:sz w:val="24"/>
          <w:szCs w:val="24"/>
          <w:lang w:val="es-ES_tradnl"/>
        </w:rPr>
        <w:t xml:space="preserve">Número del proyecto: </w:t>
      </w:r>
      <w:r w:rsidR="007C2A1D" w:rsidRPr="007C2A1D">
        <w:rPr>
          <w:sz w:val="24"/>
          <w:szCs w:val="24"/>
        </w:rPr>
        <w:t>2026-1-ES01-KA131-HED-000418936</w:t>
      </w:r>
    </w:p>
    <w:p w14:paraId="7DF6A91B" w14:textId="77777777" w:rsidR="001A49CE" w:rsidRPr="001A49CE" w:rsidRDefault="001A49CE" w:rsidP="00F71AF0">
      <w:pPr>
        <w:jc w:val="center"/>
        <w:rPr>
          <w:b/>
          <w:bCs/>
          <w:sz w:val="23"/>
          <w:szCs w:val="23"/>
          <w:lang w:val="es-ES"/>
        </w:rPr>
      </w:pPr>
    </w:p>
    <w:p w14:paraId="6CF45CC3" w14:textId="77777777" w:rsidR="001A49CE" w:rsidRPr="008B395F" w:rsidRDefault="001A49CE" w:rsidP="001A49CE">
      <w:pPr>
        <w:rPr>
          <w:sz w:val="24"/>
          <w:szCs w:val="24"/>
          <w:lang w:val="es-ES_tradnl"/>
        </w:rPr>
      </w:pPr>
      <w:r w:rsidRPr="008B395F">
        <w:rPr>
          <w:sz w:val="24"/>
          <w:szCs w:val="24"/>
          <w:lang w:val="es-ES_tradnl"/>
        </w:rPr>
        <w:t>Sector: Educación Superior</w:t>
      </w:r>
    </w:p>
    <w:p w14:paraId="7597A411" w14:textId="53809E88" w:rsidR="001A49CE" w:rsidRPr="008B395F" w:rsidRDefault="001A49CE" w:rsidP="001A49CE">
      <w:pPr>
        <w:spacing w:after="120"/>
        <w:rPr>
          <w:sz w:val="24"/>
          <w:szCs w:val="24"/>
          <w:lang w:val="es-ES_tradnl"/>
        </w:rPr>
      </w:pPr>
      <w:r w:rsidRPr="008B395F">
        <w:rPr>
          <w:sz w:val="24"/>
          <w:szCs w:val="24"/>
          <w:lang w:val="es-ES_tradnl"/>
        </w:rPr>
        <w:t>Curso académico: 20</w:t>
      </w:r>
      <w:r w:rsidR="007C2A1D">
        <w:rPr>
          <w:sz w:val="24"/>
          <w:szCs w:val="24"/>
          <w:lang w:val="es-ES_tradnl"/>
        </w:rPr>
        <w:t>26</w:t>
      </w:r>
      <w:r w:rsidRPr="008B395F">
        <w:rPr>
          <w:sz w:val="24"/>
          <w:szCs w:val="24"/>
          <w:lang w:val="es-ES_tradnl"/>
        </w:rPr>
        <w:t>/20</w:t>
      </w:r>
      <w:r w:rsidR="007C2A1D">
        <w:rPr>
          <w:sz w:val="24"/>
          <w:szCs w:val="24"/>
          <w:lang w:val="es-ES_tradnl"/>
        </w:rPr>
        <w:t>27</w:t>
      </w:r>
    </w:p>
    <w:p w14:paraId="557E0A80" w14:textId="6CFB9A48" w:rsidR="001A49CE" w:rsidRPr="007C2A1D" w:rsidRDefault="001A49CE" w:rsidP="001A49CE">
      <w:pPr>
        <w:spacing w:after="120"/>
        <w:rPr>
          <w:lang w:val="es-ES_tradnl"/>
        </w:rPr>
      </w:pPr>
      <w:r w:rsidRPr="008B395F">
        <w:rPr>
          <w:sz w:val="24"/>
          <w:szCs w:val="24"/>
          <w:lang w:val="es-ES_tradnl"/>
        </w:rPr>
        <w:t>Nº de identificación de la movilidad Erasmus+:</w:t>
      </w:r>
      <w:r w:rsidR="007C2A1D">
        <w:rPr>
          <w:sz w:val="24"/>
          <w:szCs w:val="24"/>
          <w:lang w:val="es-ES_tradnl"/>
        </w:rPr>
        <w:t xml:space="preserve"> </w:t>
      </w:r>
      <w:r w:rsidR="00C04960">
        <w:rPr>
          <w:sz w:val="24"/>
          <w:szCs w:val="24"/>
          <w:lang w:val="es-ES_tradnl"/>
        </w:rPr>
        <w:fldChar w:fldCharType="begin">
          <w:ffData>
            <w:name w:val="Texto1"/>
            <w:enabled/>
            <w:calcOnExit w:val="0"/>
            <w:textInput/>
          </w:ffData>
        </w:fldChar>
      </w:r>
      <w:bookmarkStart w:id="0" w:name="Texto1"/>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0"/>
      <w:r w:rsidRPr="008B395F">
        <w:rPr>
          <w:sz w:val="24"/>
          <w:szCs w:val="24"/>
          <w:lang w:val="es-ES_tradnl"/>
        </w:rPr>
        <w:t xml:space="preserve"> </w:t>
      </w:r>
      <w:r w:rsidRPr="007C2A1D">
        <w:rPr>
          <w:lang w:val="es-ES_tradnl"/>
        </w:rPr>
        <w:t>[si estuviera disponible – o- no procede</w:t>
      </w:r>
      <w:r w:rsidRPr="007C2A1D">
        <w:rPr>
          <w:rStyle w:val="Refdenotaalpie"/>
          <w:vertAlign w:val="superscript"/>
          <w:lang w:val="es-ES_tradnl"/>
        </w:rPr>
        <w:footnoteReference w:id="2"/>
      </w:r>
      <w:r w:rsidRPr="007C2A1D">
        <w:rPr>
          <w:lang w:val="es-ES_tradnl"/>
        </w:rPr>
        <w:t>]</w:t>
      </w:r>
    </w:p>
    <w:p w14:paraId="5F65A0BF" w14:textId="77777777" w:rsidR="001A49CE" w:rsidRPr="008B395F" w:rsidRDefault="001A49CE" w:rsidP="001A49CE">
      <w:pPr>
        <w:pStyle w:val="Default"/>
        <w:rPr>
          <w:lang w:val="es-ES_tradnl"/>
        </w:rPr>
      </w:pPr>
    </w:p>
    <w:p w14:paraId="58D4ADD4" w14:textId="77777777" w:rsidR="001A49CE" w:rsidRPr="008B395F" w:rsidRDefault="001A49CE" w:rsidP="001A49CE">
      <w:pPr>
        <w:pStyle w:val="Ttulo6"/>
        <w:keepNext/>
        <w:keepLines/>
        <w:spacing w:before="0" w:after="200"/>
        <w:ind w:left="1797" w:hanging="1797"/>
        <w:jc w:val="left"/>
        <w:rPr>
          <w:rFonts w:ascii="Times New Roman" w:eastAsiaTheme="majorEastAsia" w:hAnsi="Times New Roman"/>
          <w:b/>
          <w:bCs/>
          <w:i w:val="0"/>
          <w:caps/>
          <w:sz w:val="24"/>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t>PREÁMBULO</w:t>
      </w:r>
    </w:p>
    <w:p w14:paraId="721D942D" w14:textId="77777777" w:rsidR="001A49CE" w:rsidRPr="008B395F" w:rsidRDefault="001A49CE" w:rsidP="001A49CE">
      <w:pPr>
        <w:pStyle w:val="Default"/>
        <w:spacing w:after="120"/>
        <w:rPr>
          <w:lang w:val="es-ES_tradnl"/>
        </w:rPr>
      </w:pPr>
      <w:r w:rsidRPr="008B395F">
        <w:rPr>
          <w:lang w:val="es-ES_tradnl"/>
        </w:rPr>
        <w:t xml:space="preserve">El presente </w:t>
      </w:r>
      <w:r w:rsidRPr="008B395F">
        <w:rPr>
          <w:b/>
          <w:lang w:val="es-ES_tradnl"/>
        </w:rPr>
        <w:t>Convenio</w:t>
      </w:r>
      <w:r w:rsidRPr="008B395F">
        <w:rPr>
          <w:lang w:val="es-ES_tradnl"/>
        </w:rPr>
        <w:t xml:space="preserve"> (en lo sucesivo, «el Convenio») se celebra </w:t>
      </w:r>
      <w:r w:rsidRPr="008B395F">
        <w:rPr>
          <w:b/>
          <w:lang w:val="es-ES_tradnl"/>
        </w:rPr>
        <w:t>entre</w:t>
      </w:r>
      <w:r w:rsidRPr="008B395F">
        <w:rPr>
          <w:lang w:val="es-ES_tradnl"/>
        </w:rPr>
        <w:t xml:space="preserve"> las partes que siguen:</w:t>
      </w:r>
    </w:p>
    <w:p w14:paraId="73CA6D58" w14:textId="77777777" w:rsidR="001A49CE" w:rsidRDefault="001A49CE" w:rsidP="001A49CE">
      <w:pPr>
        <w:rPr>
          <w:sz w:val="24"/>
          <w:szCs w:val="24"/>
          <w:lang w:val="es-ES_tradnl"/>
        </w:rPr>
      </w:pPr>
      <w:r w:rsidRPr="008B395F">
        <w:rPr>
          <w:b/>
          <w:sz w:val="24"/>
          <w:szCs w:val="24"/>
          <w:lang w:val="es-ES_tradnl"/>
        </w:rPr>
        <w:t>por una parte</w:t>
      </w:r>
      <w:r w:rsidRPr="008B395F">
        <w:rPr>
          <w:sz w:val="24"/>
          <w:szCs w:val="24"/>
          <w:lang w:val="es-ES_tradnl"/>
        </w:rPr>
        <w:t>,</w:t>
      </w:r>
    </w:p>
    <w:p w14:paraId="1B0CA1EE" w14:textId="77777777" w:rsidR="007F793D" w:rsidRPr="008B395F" w:rsidRDefault="007F793D" w:rsidP="001A49CE">
      <w:pPr>
        <w:rPr>
          <w:b/>
          <w:sz w:val="24"/>
          <w:szCs w:val="24"/>
          <w:lang w:val="es-ES_tradnl"/>
        </w:rPr>
      </w:pPr>
    </w:p>
    <w:p w14:paraId="37D1B17F" w14:textId="117C510C" w:rsidR="001A49CE" w:rsidRDefault="001A49CE" w:rsidP="001A49CE">
      <w:pPr>
        <w:pStyle w:val="Default"/>
        <w:spacing w:after="120"/>
        <w:rPr>
          <w:sz w:val="22"/>
          <w:lang w:val="es-ES_tradnl"/>
        </w:rPr>
      </w:pPr>
      <w:r w:rsidRPr="008B395F">
        <w:rPr>
          <w:lang w:val="es-ES_tradnl"/>
        </w:rPr>
        <w:t>la Organización</w:t>
      </w:r>
      <w:r w:rsidR="007F2141">
        <w:rPr>
          <w:lang w:val="es-ES_tradnl"/>
        </w:rPr>
        <w:t xml:space="preserve"> que proporciona la ayuda Erasmus+</w:t>
      </w:r>
      <w:r w:rsidRPr="008B395F">
        <w:rPr>
          <w:lang w:val="es-ES_tradnl"/>
        </w:rPr>
        <w:t xml:space="preserve"> (en lo sucesivo, </w:t>
      </w:r>
      <w:r w:rsidRPr="008B395F">
        <w:rPr>
          <w:sz w:val="22"/>
          <w:lang w:val="es-ES_tradnl"/>
        </w:rPr>
        <w:t>«la organización»),</w:t>
      </w:r>
    </w:p>
    <w:p w14:paraId="29986ABC" w14:textId="77777777" w:rsidR="007C2A1D" w:rsidRDefault="007C2A1D" w:rsidP="007C2A1D">
      <w:pPr>
        <w:spacing w:after="120"/>
        <w:rPr>
          <w:sz w:val="24"/>
          <w:szCs w:val="24"/>
          <w:lang w:val="es-ES"/>
        </w:rPr>
      </w:pPr>
      <w:r>
        <w:rPr>
          <w:sz w:val="24"/>
          <w:szCs w:val="24"/>
          <w:lang w:val="es-ES"/>
        </w:rPr>
        <w:t>UNIVERSIDAD CATÓLICA SANTA TERESA DE JESÚS DE ÁVILA – UCAV</w:t>
      </w:r>
    </w:p>
    <w:p w14:paraId="657DDDA4" w14:textId="77777777" w:rsidR="007C2A1D" w:rsidRPr="007C2A1D" w:rsidRDefault="007C2A1D" w:rsidP="007C2A1D">
      <w:pPr>
        <w:spacing w:after="120"/>
        <w:rPr>
          <w:sz w:val="24"/>
          <w:szCs w:val="24"/>
        </w:rPr>
      </w:pPr>
      <w:r>
        <w:rPr>
          <w:sz w:val="24"/>
          <w:szCs w:val="24"/>
          <w:lang w:val="es-ES"/>
        </w:rPr>
        <w:t>N</w:t>
      </w:r>
      <w:r w:rsidR="009C1E7C" w:rsidRPr="007C2A1D">
        <w:rPr>
          <w:sz w:val="24"/>
          <w:szCs w:val="24"/>
          <w:lang w:val="es-ES"/>
        </w:rPr>
        <w:t>úmero de registro of</w:t>
      </w:r>
      <w:r w:rsidR="00B710E0" w:rsidRPr="007C2A1D">
        <w:rPr>
          <w:sz w:val="24"/>
          <w:szCs w:val="24"/>
          <w:lang w:val="es-ES"/>
        </w:rPr>
        <w:t>i</w:t>
      </w:r>
      <w:r w:rsidR="009C1E7C" w:rsidRPr="007C2A1D">
        <w:rPr>
          <w:sz w:val="24"/>
          <w:szCs w:val="24"/>
          <w:lang w:val="es-ES"/>
        </w:rPr>
        <w:t>cial</w:t>
      </w:r>
      <w:r w:rsidRPr="007C2A1D">
        <w:rPr>
          <w:sz w:val="24"/>
          <w:szCs w:val="24"/>
          <w:lang w:val="es-ES"/>
        </w:rPr>
        <w:t xml:space="preserve">: </w:t>
      </w:r>
      <w:r w:rsidRPr="007C2A1D">
        <w:rPr>
          <w:sz w:val="24"/>
          <w:szCs w:val="24"/>
        </w:rPr>
        <w:t>4073SE</w:t>
      </w:r>
    </w:p>
    <w:p w14:paraId="3564CC21" w14:textId="089DE9D0" w:rsidR="00955D4E" w:rsidRPr="007C2A1D" w:rsidRDefault="007C2A1D" w:rsidP="007C2A1D">
      <w:pPr>
        <w:spacing w:after="120"/>
        <w:rPr>
          <w:sz w:val="24"/>
          <w:szCs w:val="24"/>
          <w:lang w:val="es-ES"/>
        </w:rPr>
      </w:pPr>
      <w:r w:rsidRPr="007C2A1D">
        <w:rPr>
          <w:sz w:val="24"/>
          <w:szCs w:val="24"/>
        </w:rPr>
        <w:t>Dirección : Calle Canteros, s/n en 05005 Ávila</w:t>
      </w:r>
      <w:r w:rsidR="00955D4E" w:rsidRPr="007C2A1D">
        <w:rPr>
          <w:sz w:val="24"/>
          <w:szCs w:val="24"/>
          <w:lang w:val="es-ES"/>
        </w:rPr>
        <w:t xml:space="preserve"> </w:t>
      </w:r>
    </w:p>
    <w:p w14:paraId="76F7E161" w14:textId="7C55C5EF" w:rsidR="00955D4E" w:rsidRPr="007C2A1D" w:rsidRDefault="009C1E7C" w:rsidP="00955D4E">
      <w:pPr>
        <w:spacing w:after="120"/>
        <w:rPr>
          <w:sz w:val="24"/>
          <w:szCs w:val="24"/>
          <w:lang w:val="es-ES"/>
        </w:rPr>
      </w:pPr>
      <w:r w:rsidRPr="007C2A1D">
        <w:rPr>
          <w:sz w:val="24"/>
          <w:szCs w:val="24"/>
          <w:lang w:val="es-ES"/>
        </w:rPr>
        <w:t>Código Erasmus</w:t>
      </w:r>
      <w:r w:rsidR="007C2A1D" w:rsidRPr="007C2A1D">
        <w:rPr>
          <w:sz w:val="24"/>
          <w:szCs w:val="24"/>
          <w:lang w:val="es-ES"/>
        </w:rPr>
        <w:t>: E AVILA01</w:t>
      </w:r>
    </w:p>
    <w:p w14:paraId="1E8E4CD0" w14:textId="0C3054FF" w:rsidR="00955D4E" w:rsidRPr="007C2A1D" w:rsidRDefault="00143BDE" w:rsidP="00955D4E">
      <w:pPr>
        <w:spacing w:after="120"/>
        <w:rPr>
          <w:sz w:val="24"/>
          <w:szCs w:val="24"/>
          <w:lang w:val="es-ES"/>
        </w:rPr>
      </w:pPr>
      <w:r w:rsidRPr="007C2A1D">
        <w:rPr>
          <w:sz w:val="24"/>
          <w:szCs w:val="24"/>
          <w:lang w:val="es-ES"/>
        </w:rPr>
        <w:t>Correo electrónico</w:t>
      </w:r>
      <w:r w:rsidR="007C2A1D" w:rsidRPr="007C2A1D">
        <w:rPr>
          <w:sz w:val="24"/>
          <w:szCs w:val="24"/>
          <w:lang w:val="es-ES"/>
        </w:rPr>
        <w:t>: rel.internacionales@ucavila.es</w:t>
      </w:r>
    </w:p>
    <w:p w14:paraId="4649A6AB" w14:textId="349D47AF" w:rsidR="00955D4E" w:rsidRPr="007C2A1D" w:rsidRDefault="00955D4E" w:rsidP="00955D4E">
      <w:pPr>
        <w:pStyle w:val="Default"/>
        <w:spacing w:after="120"/>
        <w:rPr>
          <w:lang w:val="es-ES"/>
        </w:rPr>
      </w:pPr>
      <w:r w:rsidRPr="007C2A1D">
        <w:rPr>
          <w:lang w:val="es-ES"/>
        </w:rPr>
        <w:t>OID</w:t>
      </w:r>
      <w:r w:rsidR="007C2A1D" w:rsidRPr="007C2A1D">
        <w:rPr>
          <w:lang w:val="es-ES"/>
        </w:rPr>
        <w:t xml:space="preserve">: </w:t>
      </w:r>
      <w:r w:rsidR="007C2A1D" w:rsidRPr="007C2A1D">
        <w:rPr>
          <w:lang w:val="fr-FR"/>
        </w:rPr>
        <w:t>E10105150</w:t>
      </w:r>
    </w:p>
    <w:p w14:paraId="2E103BF9" w14:textId="693EEA78" w:rsidR="001A49CE" w:rsidRPr="008B395F" w:rsidRDefault="00340892" w:rsidP="001A49CE">
      <w:pPr>
        <w:spacing w:after="120"/>
        <w:jc w:val="both"/>
        <w:rPr>
          <w:sz w:val="24"/>
          <w:szCs w:val="24"/>
          <w:lang w:val="es-ES_tradnl"/>
        </w:rPr>
      </w:pPr>
      <w:r w:rsidRPr="007F793D">
        <w:rPr>
          <w:sz w:val="24"/>
          <w:szCs w:val="24"/>
          <w:lang w:val="es-ES_tradnl"/>
        </w:rPr>
        <w:t xml:space="preserve">identificada en el Anexo 1 de este convenio como </w:t>
      </w:r>
      <w:r w:rsidR="001A49CE" w:rsidRPr="007F793D">
        <w:rPr>
          <w:sz w:val="24"/>
          <w:szCs w:val="24"/>
          <w:lang w:val="es-ES_tradnl"/>
        </w:rPr>
        <w:t>la organización de envío</w:t>
      </w:r>
      <w:r w:rsidR="008F7953" w:rsidRPr="007F793D">
        <w:rPr>
          <w:sz w:val="24"/>
          <w:szCs w:val="24"/>
          <w:lang w:val="es-ES_tradnl"/>
        </w:rPr>
        <w:t>,</w:t>
      </w:r>
      <w:r w:rsidR="001A49CE" w:rsidRPr="007F793D">
        <w:rPr>
          <w:sz w:val="24"/>
          <w:szCs w:val="24"/>
          <w:lang w:val="es-ES_tradnl"/>
        </w:rPr>
        <w:t xml:space="preserve"> </w:t>
      </w:r>
      <w:r w:rsidR="001A49CE" w:rsidRPr="008E5879">
        <w:rPr>
          <w:sz w:val="24"/>
          <w:szCs w:val="24"/>
          <w:lang w:val="es-ES_tradnl"/>
        </w:rPr>
        <w:t>representada a efectos de la firma del presente C</w:t>
      </w:r>
      <w:r w:rsidR="001A49CE" w:rsidRPr="008B395F">
        <w:rPr>
          <w:sz w:val="24"/>
          <w:szCs w:val="24"/>
          <w:lang w:val="es-ES_tradnl"/>
        </w:rPr>
        <w:t xml:space="preserve">onvenio por </w:t>
      </w:r>
      <w:r w:rsidR="007C2A1D">
        <w:rPr>
          <w:sz w:val="24"/>
          <w:szCs w:val="24"/>
          <w:lang w:val="es-ES_tradnl"/>
        </w:rPr>
        <w:t>Sra. Dra. Dña. Lourdes Miguel Sáez, Vicerrectora de Ordenación Académica</w:t>
      </w:r>
    </w:p>
    <w:p w14:paraId="1579BCB9" w14:textId="77777777" w:rsidR="001A49CE" w:rsidRPr="008B395F" w:rsidRDefault="001A49CE" w:rsidP="001A49CE">
      <w:pPr>
        <w:spacing w:after="120"/>
        <w:jc w:val="both"/>
        <w:rPr>
          <w:b/>
          <w:sz w:val="24"/>
          <w:szCs w:val="24"/>
          <w:lang w:val="es-ES_tradnl"/>
        </w:rPr>
      </w:pPr>
      <w:r w:rsidRPr="008B395F">
        <w:rPr>
          <w:b/>
          <w:sz w:val="24"/>
          <w:szCs w:val="24"/>
          <w:lang w:val="es-ES_tradnl"/>
        </w:rPr>
        <w:t>y</w:t>
      </w:r>
    </w:p>
    <w:p w14:paraId="7A49B42F" w14:textId="77777777" w:rsidR="001A49CE" w:rsidRPr="008B395F" w:rsidRDefault="001A49CE" w:rsidP="001A49CE">
      <w:pPr>
        <w:spacing w:after="120"/>
        <w:jc w:val="both"/>
        <w:rPr>
          <w:b/>
          <w:sz w:val="24"/>
          <w:szCs w:val="24"/>
          <w:lang w:val="es-ES_tradnl"/>
        </w:rPr>
      </w:pPr>
      <w:r w:rsidRPr="008B395F">
        <w:rPr>
          <w:b/>
          <w:sz w:val="24"/>
          <w:szCs w:val="24"/>
          <w:lang w:val="es-ES_tradnl"/>
        </w:rPr>
        <w:t>por otra parte,</w:t>
      </w:r>
    </w:p>
    <w:p w14:paraId="78926B01" w14:textId="77777777" w:rsidR="001A49CE" w:rsidRPr="008B395F" w:rsidRDefault="001A49CE" w:rsidP="001A49CE">
      <w:pPr>
        <w:spacing w:after="120"/>
        <w:jc w:val="both"/>
        <w:rPr>
          <w:b/>
          <w:sz w:val="24"/>
          <w:szCs w:val="24"/>
          <w:lang w:val="es-ES_tradnl"/>
        </w:rPr>
      </w:pPr>
      <w:r w:rsidRPr="008B395F">
        <w:rPr>
          <w:bCs/>
          <w:sz w:val="24"/>
          <w:szCs w:val="24"/>
          <w:lang w:val="es-ES_tradnl"/>
        </w:rPr>
        <w:t>el</w:t>
      </w:r>
      <w:r w:rsidRPr="008B395F">
        <w:rPr>
          <w:b/>
          <w:sz w:val="24"/>
          <w:szCs w:val="24"/>
          <w:lang w:val="es-ES_tradnl"/>
        </w:rPr>
        <w:t xml:space="preserve"> ‘participante’</w:t>
      </w:r>
    </w:p>
    <w:p w14:paraId="17AFA3B0" w14:textId="18308FEF" w:rsidR="008F7953" w:rsidRDefault="001A49CE" w:rsidP="001A49CE">
      <w:pPr>
        <w:spacing w:after="120"/>
        <w:rPr>
          <w:sz w:val="24"/>
          <w:szCs w:val="24"/>
          <w:lang w:val="es-ES_tradnl"/>
        </w:rPr>
      </w:pPr>
      <w:r w:rsidRPr="00C04960">
        <w:rPr>
          <w:sz w:val="24"/>
          <w:szCs w:val="24"/>
          <w:lang w:val="es-ES_tradnl"/>
        </w:rPr>
        <w:t>Nombre y apellidos</w:t>
      </w:r>
      <w:r w:rsidR="00C04960">
        <w:rPr>
          <w:sz w:val="24"/>
          <w:szCs w:val="24"/>
          <w:lang w:val="es-ES_tradnl"/>
        </w:rPr>
        <w:t xml:space="preserve">: </w:t>
      </w:r>
      <w:r w:rsidR="00C04960">
        <w:rPr>
          <w:sz w:val="24"/>
          <w:szCs w:val="24"/>
          <w:lang w:val="es-ES_tradnl"/>
        </w:rPr>
        <w:fldChar w:fldCharType="begin">
          <w:ffData>
            <w:name w:val="Texto2"/>
            <w:enabled/>
            <w:calcOnExit w:val="0"/>
            <w:textInput/>
          </w:ffData>
        </w:fldChar>
      </w:r>
      <w:bookmarkStart w:id="1" w:name="Texto2"/>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1"/>
      <w:r w:rsidR="00C04960">
        <w:rPr>
          <w:sz w:val="24"/>
          <w:szCs w:val="24"/>
          <w:lang w:val="es-ES_tradnl"/>
        </w:rPr>
        <w:t xml:space="preserve"> </w:t>
      </w:r>
      <w:r w:rsidRPr="008B395F">
        <w:rPr>
          <w:sz w:val="24"/>
          <w:szCs w:val="24"/>
          <w:lang w:val="es-ES_tradnl"/>
        </w:rPr>
        <w:t xml:space="preserve">, </w:t>
      </w:r>
    </w:p>
    <w:p w14:paraId="37F92240" w14:textId="77777777" w:rsidR="007C2A1D" w:rsidRDefault="001A49CE" w:rsidP="001A49CE">
      <w:pPr>
        <w:spacing w:after="120"/>
        <w:rPr>
          <w:sz w:val="24"/>
          <w:szCs w:val="24"/>
          <w:lang w:val="es-ES_tradnl"/>
        </w:rPr>
      </w:pPr>
      <w:r w:rsidRPr="008B395F">
        <w:rPr>
          <w:sz w:val="24"/>
          <w:szCs w:val="24"/>
          <w:lang w:val="es-ES_tradnl"/>
        </w:rPr>
        <w:t>con domicilio en la siguiente dirección:</w:t>
      </w:r>
    </w:p>
    <w:p w14:paraId="0BB6502F" w14:textId="5EF28175" w:rsidR="007C2A1D" w:rsidRDefault="007C2A1D" w:rsidP="001A49CE">
      <w:pPr>
        <w:spacing w:after="120"/>
        <w:rPr>
          <w:sz w:val="24"/>
          <w:szCs w:val="24"/>
          <w:lang w:val="es-ES_tradnl"/>
        </w:rPr>
      </w:pPr>
      <w:r>
        <w:rPr>
          <w:sz w:val="24"/>
          <w:szCs w:val="24"/>
          <w:lang w:val="es-ES_tradnl"/>
        </w:rPr>
        <w:t>Calle:</w:t>
      </w:r>
      <w:r w:rsidR="00C04960">
        <w:rPr>
          <w:sz w:val="24"/>
          <w:szCs w:val="24"/>
          <w:lang w:val="es-ES_tradnl"/>
        </w:rPr>
        <w:t xml:space="preserve">  </w:t>
      </w:r>
      <w:r w:rsidR="00C04960">
        <w:rPr>
          <w:sz w:val="24"/>
          <w:szCs w:val="24"/>
          <w:lang w:val="es-ES_tradnl"/>
        </w:rPr>
        <w:fldChar w:fldCharType="begin">
          <w:ffData>
            <w:name w:val="Texto3"/>
            <w:enabled/>
            <w:calcOnExit w:val="0"/>
            <w:textInput/>
          </w:ffData>
        </w:fldChar>
      </w:r>
      <w:bookmarkStart w:id="2" w:name="Texto3"/>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2"/>
      <w:r w:rsidR="00C04960">
        <w:rPr>
          <w:sz w:val="24"/>
          <w:szCs w:val="24"/>
          <w:lang w:val="es-ES_tradnl"/>
        </w:rPr>
        <w:t xml:space="preserve">     </w:t>
      </w:r>
    </w:p>
    <w:p w14:paraId="35F2CDA2" w14:textId="0C379931" w:rsidR="007C2A1D" w:rsidRDefault="007C2A1D" w:rsidP="001A49CE">
      <w:pPr>
        <w:spacing w:after="120"/>
        <w:rPr>
          <w:sz w:val="24"/>
          <w:szCs w:val="24"/>
          <w:lang w:val="es-ES_tradnl"/>
        </w:rPr>
      </w:pPr>
      <w:r>
        <w:rPr>
          <w:sz w:val="24"/>
          <w:szCs w:val="24"/>
          <w:lang w:val="es-ES_tradnl"/>
        </w:rPr>
        <w:t>C.P. y ciudad:</w:t>
      </w:r>
      <w:r w:rsidR="00C04960">
        <w:rPr>
          <w:sz w:val="24"/>
          <w:szCs w:val="24"/>
          <w:lang w:val="es-ES_tradnl"/>
        </w:rPr>
        <w:t xml:space="preserve"> </w:t>
      </w:r>
      <w:r w:rsidR="00C04960">
        <w:rPr>
          <w:sz w:val="24"/>
          <w:szCs w:val="24"/>
          <w:lang w:val="es-ES_tradnl"/>
        </w:rPr>
        <w:fldChar w:fldCharType="begin">
          <w:ffData>
            <w:name w:val="Texto4"/>
            <w:enabled/>
            <w:calcOnExit w:val="0"/>
            <w:textInput/>
          </w:ffData>
        </w:fldChar>
      </w:r>
      <w:bookmarkStart w:id="3" w:name="Texto4"/>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3"/>
    </w:p>
    <w:p w14:paraId="74079DA2" w14:textId="03B8B76E" w:rsidR="007C2A1D" w:rsidRDefault="007C2A1D" w:rsidP="001A49CE">
      <w:pPr>
        <w:spacing w:after="120"/>
        <w:rPr>
          <w:sz w:val="24"/>
          <w:szCs w:val="24"/>
          <w:lang w:val="es-ES_tradnl"/>
        </w:rPr>
      </w:pPr>
      <w:r>
        <w:rPr>
          <w:sz w:val="24"/>
          <w:szCs w:val="24"/>
          <w:lang w:val="es-ES_tradnl"/>
        </w:rPr>
        <w:t>Provincia:</w:t>
      </w:r>
      <w:r w:rsidR="00C04960">
        <w:rPr>
          <w:sz w:val="24"/>
          <w:szCs w:val="24"/>
          <w:lang w:val="es-ES_tradnl"/>
        </w:rPr>
        <w:t xml:space="preserve"> </w:t>
      </w:r>
      <w:r w:rsidR="00C04960">
        <w:rPr>
          <w:sz w:val="24"/>
          <w:szCs w:val="24"/>
          <w:lang w:val="es-ES_tradnl"/>
        </w:rPr>
        <w:fldChar w:fldCharType="begin">
          <w:ffData>
            <w:name w:val="Texto5"/>
            <w:enabled/>
            <w:calcOnExit w:val="0"/>
            <w:textInput/>
          </w:ffData>
        </w:fldChar>
      </w:r>
      <w:bookmarkStart w:id="4" w:name="Texto5"/>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4"/>
    </w:p>
    <w:p w14:paraId="784682AA" w14:textId="7C7A7E90" w:rsidR="001A49CE" w:rsidRPr="008B395F" w:rsidRDefault="001A49CE" w:rsidP="001A49CE">
      <w:pPr>
        <w:spacing w:after="120"/>
        <w:rPr>
          <w:sz w:val="24"/>
          <w:szCs w:val="24"/>
          <w:lang w:val="es-ES_tradnl"/>
        </w:rPr>
      </w:pPr>
      <w:r w:rsidRPr="008B395F">
        <w:rPr>
          <w:sz w:val="24"/>
          <w:szCs w:val="24"/>
          <w:lang w:val="es-ES_tradnl"/>
        </w:rPr>
        <w:t>Fecha de nacimiento:</w:t>
      </w:r>
      <w:r w:rsidRPr="008B395F">
        <w:rPr>
          <w:lang w:val="es-ES_tradnl"/>
        </w:rPr>
        <w:tab/>
      </w:r>
      <w:r w:rsidR="00C04960">
        <w:rPr>
          <w:lang w:val="es-ES_tradnl"/>
        </w:rPr>
        <w:fldChar w:fldCharType="begin">
          <w:ffData>
            <w:name w:val="Texto6"/>
            <w:enabled/>
            <w:calcOnExit w:val="0"/>
            <w:textInput/>
          </w:ffData>
        </w:fldChar>
      </w:r>
      <w:bookmarkStart w:id="5" w:name="Texto6"/>
      <w:r w:rsidR="00C04960">
        <w:rPr>
          <w:lang w:val="es-ES_tradnl"/>
        </w:rPr>
        <w:instrText xml:space="preserve"> FORMTEXT </w:instrText>
      </w:r>
      <w:r w:rsidR="00C04960">
        <w:rPr>
          <w:lang w:val="es-ES_tradnl"/>
        </w:rPr>
      </w:r>
      <w:r w:rsidR="00C04960">
        <w:rPr>
          <w:lang w:val="es-ES_tradnl"/>
        </w:rPr>
        <w:fldChar w:fldCharType="separate"/>
      </w:r>
      <w:r w:rsidR="00C04960">
        <w:rPr>
          <w:noProof/>
          <w:lang w:val="es-ES_tradnl"/>
        </w:rPr>
        <w:t> </w:t>
      </w:r>
      <w:r w:rsidR="00C04960">
        <w:rPr>
          <w:noProof/>
          <w:lang w:val="es-ES_tradnl"/>
        </w:rPr>
        <w:t> </w:t>
      </w:r>
      <w:r w:rsidR="00C04960">
        <w:rPr>
          <w:noProof/>
          <w:lang w:val="es-ES_tradnl"/>
        </w:rPr>
        <w:t> </w:t>
      </w:r>
      <w:r w:rsidR="00C04960">
        <w:rPr>
          <w:noProof/>
          <w:lang w:val="es-ES_tradnl"/>
        </w:rPr>
        <w:t> </w:t>
      </w:r>
      <w:r w:rsidR="00C04960">
        <w:rPr>
          <w:noProof/>
          <w:lang w:val="es-ES_tradnl"/>
        </w:rPr>
        <w:t xml:space="preserve">                              </w:t>
      </w:r>
      <w:r w:rsidR="00C04960">
        <w:rPr>
          <w:noProof/>
          <w:lang w:val="es-ES_tradnl"/>
        </w:rPr>
        <w:t> </w:t>
      </w:r>
      <w:r w:rsidR="00C04960">
        <w:rPr>
          <w:lang w:val="es-ES_tradnl"/>
        </w:rPr>
        <w:fldChar w:fldCharType="end"/>
      </w:r>
      <w:bookmarkEnd w:id="5"/>
      <w:r w:rsidRPr="008B395F">
        <w:rPr>
          <w:lang w:val="es-ES_tradnl"/>
        </w:rPr>
        <w:tab/>
      </w:r>
      <w:r w:rsidRPr="008B395F">
        <w:rPr>
          <w:lang w:val="es-ES_tradnl"/>
        </w:rPr>
        <w:tab/>
      </w:r>
    </w:p>
    <w:p w14:paraId="440FB815" w14:textId="5349546E" w:rsidR="001A49CE" w:rsidRPr="008B395F" w:rsidRDefault="001A49CE" w:rsidP="001A49CE">
      <w:pPr>
        <w:spacing w:after="120"/>
        <w:rPr>
          <w:sz w:val="24"/>
          <w:szCs w:val="24"/>
          <w:lang w:val="es-ES_tradnl"/>
        </w:rPr>
      </w:pPr>
      <w:r w:rsidRPr="008B395F">
        <w:rPr>
          <w:sz w:val="24"/>
          <w:szCs w:val="24"/>
          <w:lang w:val="es-ES_tradnl"/>
        </w:rPr>
        <w:t>Teléfono:</w:t>
      </w:r>
      <w:r w:rsidR="00C04960">
        <w:rPr>
          <w:sz w:val="24"/>
          <w:szCs w:val="24"/>
          <w:lang w:val="es-ES_tradnl"/>
        </w:rPr>
        <w:t xml:space="preserve"> </w:t>
      </w:r>
      <w:r w:rsidR="00C04960">
        <w:rPr>
          <w:sz w:val="24"/>
          <w:szCs w:val="24"/>
          <w:lang w:val="es-ES_tradnl"/>
        </w:rPr>
        <w:fldChar w:fldCharType="begin">
          <w:ffData>
            <w:name w:val="Texto7"/>
            <w:enabled/>
            <w:calcOnExit w:val="0"/>
            <w:textInput/>
          </w:ffData>
        </w:fldChar>
      </w:r>
      <w:bookmarkStart w:id="6" w:name="Texto7"/>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6"/>
      <w:r w:rsidRPr="008B395F">
        <w:rPr>
          <w:lang w:val="es-ES_tradnl"/>
        </w:rPr>
        <w:tab/>
      </w:r>
      <w:r w:rsidRPr="008B395F">
        <w:rPr>
          <w:lang w:val="es-ES_tradnl"/>
        </w:rPr>
        <w:tab/>
      </w:r>
      <w:r w:rsidRPr="008B395F">
        <w:rPr>
          <w:lang w:val="es-ES_tradnl"/>
        </w:rPr>
        <w:tab/>
      </w:r>
      <w:r w:rsidRPr="008B395F">
        <w:rPr>
          <w:lang w:val="es-ES_tradnl"/>
        </w:rPr>
        <w:tab/>
      </w:r>
      <w:r w:rsidRPr="008B395F">
        <w:rPr>
          <w:lang w:val="es-ES_tradnl"/>
        </w:rPr>
        <w:tab/>
      </w:r>
    </w:p>
    <w:p w14:paraId="2A15CF14" w14:textId="7026CE0A" w:rsidR="001A49CE" w:rsidRPr="008B395F" w:rsidRDefault="001A49CE" w:rsidP="001A49CE">
      <w:pPr>
        <w:spacing w:after="120"/>
        <w:rPr>
          <w:sz w:val="24"/>
          <w:szCs w:val="24"/>
          <w:lang w:val="es-ES_tradnl"/>
        </w:rPr>
      </w:pPr>
      <w:r w:rsidRPr="008B395F">
        <w:rPr>
          <w:sz w:val="24"/>
          <w:szCs w:val="24"/>
          <w:lang w:val="es-ES_tradnl"/>
        </w:rPr>
        <w:t>Correo electrónico:</w:t>
      </w:r>
      <w:r w:rsidR="00C04960">
        <w:rPr>
          <w:sz w:val="24"/>
          <w:szCs w:val="24"/>
          <w:lang w:val="es-ES_tradnl"/>
        </w:rPr>
        <w:t xml:space="preserve"> </w:t>
      </w:r>
      <w:r w:rsidR="00C04960">
        <w:rPr>
          <w:sz w:val="24"/>
          <w:szCs w:val="24"/>
          <w:lang w:val="es-ES_tradnl"/>
        </w:rPr>
        <w:fldChar w:fldCharType="begin">
          <w:ffData>
            <w:name w:val="Texto8"/>
            <w:enabled/>
            <w:calcOnExit w:val="0"/>
            <w:textInput/>
          </w:ffData>
        </w:fldChar>
      </w:r>
      <w:bookmarkStart w:id="7" w:name="Texto8"/>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7"/>
    </w:p>
    <w:p w14:paraId="5B17E5EC" w14:textId="00BF9888" w:rsidR="001A49CE" w:rsidRPr="007C2A1D" w:rsidRDefault="001A49CE" w:rsidP="001A49CE">
      <w:pPr>
        <w:spacing w:after="120"/>
        <w:jc w:val="both"/>
        <w:rPr>
          <w:i/>
          <w:lang w:val="es-ES_tradnl"/>
        </w:rPr>
      </w:pPr>
      <w:r w:rsidRPr="007C2A1D">
        <w:rPr>
          <w:i/>
          <w:color w:val="4AA55B"/>
          <w:lang w:val="es-ES_tradnl"/>
        </w:rPr>
        <w:lastRenderedPageBreak/>
        <w:t xml:space="preserve">Opción para los participantes que reciban ayuda financiera de fondos Erasmus+ de la UE, excepto aquellos que reciban </w:t>
      </w:r>
      <w:r w:rsidR="00712B4A" w:rsidRPr="007C2A1D">
        <w:rPr>
          <w:i/>
          <w:color w:val="4AA55B"/>
          <w:lang w:val="es-ES_tradnl"/>
        </w:rPr>
        <w:t>ayuda en especie o</w:t>
      </w:r>
      <w:r w:rsidRPr="007C2A1D">
        <w:rPr>
          <w:i/>
          <w:color w:val="4AA55B"/>
          <w:lang w:val="es-ES_tradnl"/>
        </w:rPr>
        <w:t xml:space="preserve"> una beca cero de fondos de la UE, si existe una cuenta bancaria europea: </w:t>
      </w:r>
    </w:p>
    <w:p w14:paraId="3EDC6A72" w14:textId="77777777" w:rsidR="001A49CE" w:rsidRPr="008B395F" w:rsidRDefault="001A49CE" w:rsidP="001A49CE">
      <w:pPr>
        <w:spacing w:after="120"/>
        <w:rPr>
          <w:sz w:val="24"/>
          <w:szCs w:val="24"/>
          <w:lang w:val="es-ES_tradnl"/>
        </w:rPr>
      </w:pPr>
      <w:r w:rsidRPr="008B395F">
        <w:rPr>
          <w:sz w:val="24"/>
          <w:szCs w:val="24"/>
          <w:lang w:val="es-ES_tradnl"/>
        </w:rPr>
        <w:t>Cuenta bancaria donde se abonará la ayuda financiera:</w:t>
      </w:r>
    </w:p>
    <w:p w14:paraId="28EC7DD8" w14:textId="43C3CC02" w:rsidR="001A49CE" w:rsidRPr="008B395F" w:rsidRDefault="001A49CE" w:rsidP="001A49CE">
      <w:pPr>
        <w:spacing w:after="120"/>
        <w:rPr>
          <w:sz w:val="24"/>
          <w:szCs w:val="24"/>
          <w:lang w:val="es-ES_tradnl"/>
        </w:rPr>
      </w:pPr>
      <w:r w:rsidRPr="008B395F">
        <w:rPr>
          <w:sz w:val="24"/>
          <w:szCs w:val="24"/>
          <w:lang w:val="es-ES_tradnl"/>
        </w:rPr>
        <w:t>Titular de la cuenta bancaria:</w:t>
      </w:r>
      <w:r w:rsidR="00C04960">
        <w:rPr>
          <w:sz w:val="24"/>
          <w:szCs w:val="24"/>
          <w:lang w:val="es-ES_tradnl"/>
        </w:rPr>
        <w:t xml:space="preserve"> </w:t>
      </w:r>
      <w:r w:rsidR="00C04960">
        <w:rPr>
          <w:sz w:val="24"/>
          <w:szCs w:val="24"/>
          <w:lang w:val="es-ES_tradnl"/>
        </w:rPr>
        <w:fldChar w:fldCharType="begin">
          <w:ffData>
            <w:name w:val="Texto9"/>
            <w:enabled/>
            <w:calcOnExit w:val="0"/>
            <w:textInput/>
          </w:ffData>
        </w:fldChar>
      </w:r>
      <w:bookmarkStart w:id="8" w:name="Texto9"/>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8"/>
    </w:p>
    <w:p w14:paraId="13A48690" w14:textId="5D426E22" w:rsidR="001A49CE" w:rsidRPr="008B395F" w:rsidRDefault="001A49CE" w:rsidP="001A49CE">
      <w:pPr>
        <w:spacing w:after="120"/>
        <w:rPr>
          <w:sz w:val="24"/>
          <w:szCs w:val="24"/>
          <w:lang w:val="es-ES_tradnl"/>
        </w:rPr>
      </w:pPr>
      <w:r w:rsidRPr="008B395F">
        <w:rPr>
          <w:sz w:val="24"/>
          <w:szCs w:val="24"/>
          <w:lang w:val="es-ES_tradnl"/>
        </w:rPr>
        <w:t>Nombre del banco:</w:t>
      </w:r>
      <w:r w:rsidR="00C04960">
        <w:rPr>
          <w:sz w:val="24"/>
          <w:szCs w:val="24"/>
          <w:lang w:val="es-ES_tradnl"/>
        </w:rPr>
        <w:t xml:space="preserve"> </w:t>
      </w:r>
      <w:r w:rsidR="00C04960">
        <w:rPr>
          <w:sz w:val="24"/>
          <w:szCs w:val="24"/>
          <w:lang w:val="es-ES_tradnl"/>
        </w:rPr>
        <w:fldChar w:fldCharType="begin">
          <w:ffData>
            <w:name w:val="Texto10"/>
            <w:enabled/>
            <w:calcOnExit w:val="0"/>
            <w:textInput/>
          </w:ffData>
        </w:fldChar>
      </w:r>
      <w:bookmarkStart w:id="9" w:name="Texto10"/>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9"/>
    </w:p>
    <w:p w14:paraId="29CAF38B" w14:textId="5E7BC10C" w:rsidR="001A49CE" w:rsidRPr="008B395F" w:rsidRDefault="001A49CE" w:rsidP="001A49CE">
      <w:pPr>
        <w:spacing w:after="120"/>
        <w:rPr>
          <w:sz w:val="24"/>
          <w:szCs w:val="24"/>
          <w:lang w:val="es-ES_tradnl"/>
        </w:rPr>
      </w:pPr>
      <w:r w:rsidRPr="008B395F">
        <w:rPr>
          <w:sz w:val="24"/>
          <w:szCs w:val="24"/>
          <w:lang w:val="es-ES_tradnl"/>
        </w:rPr>
        <w:t>Código de clasificación bancaria/BIC/SWIFT:</w:t>
      </w:r>
      <w:r w:rsidR="00C04960">
        <w:rPr>
          <w:sz w:val="24"/>
          <w:szCs w:val="24"/>
          <w:lang w:val="es-ES_tradnl"/>
        </w:rPr>
        <w:t xml:space="preserve"> </w:t>
      </w:r>
      <w:r w:rsidR="00C04960">
        <w:rPr>
          <w:sz w:val="24"/>
          <w:szCs w:val="24"/>
          <w:lang w:val="es-ES_tradnl"/>
        </w:rPr>
        <w:fldChar w:fldCharType="begin">
          <w:ffData>
            <w:name w:val="Texto11"/>
            <w:enabled/>
            <w:calcOnExit w:val="0"/>
            <w:textInput/>
          </w:ffData>
        </w:fldChar>
      </w:r>
      <w:bookmarkStart w:id="10" w:name="Texto11"/>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xml:space="preserve">          </w:t>
      </w:r>
      <w:r w:rsidR="00C04960">
        <w:rPr>
          <w:noProof/>
          <w:sz w:val="24"/>
          <w:szCs w:val="24"/>
          <w:lang w:val="es-ES_tradnl"/>
        </w:rPr>
        <w:t> </w:t>
      </w:r>
      <w:r w:rsidR="00C04960">
        <w:rPr>
          <w:sz w:val="24"/>
          <w:szCs w:val="24"/>
          <w:lang w:val="es-ES_tradnl"/>
        </w:rPr>
        <w:fldChar w:fldCharType="end"/>
      </w:r>
      <w:bookmarkEnd w:id="10"/>
      <w:r w:rsidRPr="008B395F">
        <w:rPr>
          <w:sz w:val="24"/>
          <w:szCs w:val="24"/>
          <w:lang w:val="es-ES_tradnl"/>
        </w:rPr>
        <w:tab/>
      </w:r>
    </w:p>
    <w:p w14:paraId="69EDDBEF" w14:textId="55F35CC3" w:rsidR="001A49CE" w:rsidRPr="008B395F" w:rsidRDefault="001A49CE" w:rsidP="001A49CE">
      <w:pPr>
        <w:spacing w:after="120"/>
        <w:rPr>
          <w:sz w:val="24"/>
          <w:szCs w:val="24"/>
          <w:highlight w:val="cyan"/>
          <w:lang w:val="es-ES_tradnl"/>
        </w:rPr>
      </w:pPr>
      <w:r w:rsidRPr="008B395F">
        <w:rPr>
          <w:iCs/>
          <w:sz w:val="24"/>
          <w:szCs w:val="24"/>
          <w:lang w:val="es-ES_tradnl"/>
        </w:rPr>
        <w:t>Número de cuenta / Código IBAN:</w:t>
      </w:r>
      <w:r w:rsidR="00C04960">
        <w:rPr>
          <w:iCs/>
          <w:sz w:val="24"/>
          <w:szCs w:val="24"/>
          <w:lang w:val="es-ES_tradnl"/>
        </w:rPr>
        <w:t xml:space="preserve"> </w:t>
      </w:r>
      <w:r w:rsidR="00C04960">
        <w:rPr>
          <w:iCs/>
          <w:sz w:val="24"/>
          <w:szCs w:val="24"/>
          <w:lang w:val="es-ES_tradnl"/>
        </w:rPr>
        <w:fldChar w:fldCharType="begin">
          <w:ffData>
            <w:name w:val="Texto12"/>
            <w:enabled/>
            <w:calcOnExit w:val="0"/>
            <w:textInput/>
          </w:ffData>
        </w:fldChar>
      </w:r>
      <w:bookmarkStart w:id="11" w:name="Texto12"/>
      <w:r w:rsidR="00C04960">
        <w:rPr>
          <w:iCs/>
          <w:sz w:val="24"/>
          <w:szCs w:val="24"/>
          <w:lang w:val="es-ES_tradnl"/>
        </w:rPr>
        <w:instrText xml:space="preserve"> FORMTEXT </w:instrText>
      </w:r>
      <w:r w:rsidR="00C04960">
        <w:rPr>
          <w:iCs/>
          <w:sz w:val="24"/>
          <w:szCs w:val="24"/>
          <w:lang w:val="es-ES_tradnl"/>
        </w:rPr>
      </w:r>
      <w:r w:rsidR="00C04960">
        <w:rPr>
          <w:iCs/>
          <w:sz w:val="24"/>
          <w:szCs w:val="24"/>
          <w:lang w:val="es-ES_tradnl"/>
        </w:rPr>
        <w:fldChar w:fldCharType="separate"/>
      </w:r>
      <w:r w:rsidR="00C04960">
        <w:rPr>
          <w:iCs/>
          <w:noProof/>
          <w:sz w:val="24"/>
          <w:szCs w:val="24"/>
          <w:lang w:val="es-ES_tradnl"/>
        </w:rPr>
        <w:t> </w:t>
      </w:r>
      <w:r w:rsidR="00C04960">
        <w:rPr>
          <w:iCs/>
          <w:noProof/>
          <w:sz w:val="24"/>
          <w:szCs w:val="24"/>
          <w:lang w:val="es-ES_tradnl"/>
        </w:rPr>
        <w:t> </w:t>
      </w:r>
      <w:r w:rsidR="00C04960">
        <w:rPr>
          <w:iCs/>
          <w:noProof/>
          <w:sz w:val="24"/>
          <w:szCs w:val="24"/>
          <w:lang w:val="es-ES_tradnl"/>
        </w:rPr>
        <w:t> </w:t>
      </w:r>
      <w:r w:rsidR="00C04960">
        <w:rPr>
          <w:iCs/>
          <w:noProof/>
          <w:sz w:val="24"/>
          <w:szCs w:val="24"/>
          <w:lang w:val="es-ES_tradnl"/>
        </w:rPr>
        <w:t> </w:t>
      </w:r>
      <w:r w:rsidR="00C04960">
        <w:rPr>
          <w:iCs/>
          <w:noProof/>
          <w:sz w:val="24"/>
          <w:szCs w:val="24"/>
          <w:lang w:val="es-ES_tradnl"/>
        </w:rPr>
        <w:t xml:space="preserve">               </w:t>
      </w:r>
      <w:r w:rsidR="00C04960">
        <w:rPr>
          <w:iCs/>
          <w:noProof/>
          <w:sz w:val="24"/>
          <w:szCs w:val="24"/>
          <w:lang w:val="es-ES_tradnl"/>
        </w:rPr>
        <w:t> </w:t>
      </w:r>
      <w:r w:rsidR="00C04960">
        <w:rPr>
          <w:iCs/>
          <w:sz w:val="24"/>
          <w:szCs w:val="24"/>
          <w:lang w:val="es-ES_tradnl"/>
        </w:rPr>
        <w:fldChar w:fldCharType="end"/>
      </w:r>
      <w:bookmarkEnd w:id="11"/>
    </w:p>
    <w:p w14:paraId="651B41C1" w14:textId="77777777" w:rsidR="001A49CE" w:rsidRPr="008B395F" w:rsidRDefault="001A49CE" w:rsidP="001A49CE">
      <w:pPr>
        <w:spacing w:after="120"/>
        <w:rPr>
          <w:sz w:val="24"/>
          <w:szCs w:val="24"/>
          <w:lang w:val="es-ES_tradnl"/>
        </w:rPr>
      </w:pPr>
    </w:p>
    <w:p w14:paraId="61B67276" w14:textId="77777777" w:rsidR="001A49CE" w:rsidRPr="008B395F" w:rsidRDefault="001A49CE" w:rsidP="001A49CE">
      <w:pPr>
        <w:spacing w:after="120"/>
        <w:jc w:val="both"/>
        <w:rPr>
          <w:sz w:val="24"/>
          <w:szCs w:val="24"/>
          <w:lang w:val="es-ES_tradnl"/>
        </w:rPr>
      </w:pPr>
      <w:r w:rsidRPr="008B395F">
        <w:rPr>
          <w:sz w:val="24"/>
          <w:szCs w:val="24"/>
          <w:lang w:val="es-ES_tradnl"/>
        </w:rPr>
        <w:t xml:space="preserve">Las partes mencionadas anteriormente han convenido en celebrar el Convenio. </w:t>
      </w:r>
    </w:p>
    <w:p w14:paraId="2F52018B" w14:textId="77777777" w:rsidR="001A49CE" w:rsidRPr="008B395F" w:rsidRDefault="001A49CE" w:rsidP="001A49CE">
      <w:pPr>
        <w:spacing w:after="120"/>
        <w:jc w:val="both"/>
        <w:rPr>
          <w:sz w:val="24"/>
          <w:szCs w:val="24"/>
          <w:lang w:val="es-ES_tradnl"/>
        </w:rPr>
      </w:pPr>
      <w:r w:rsidRPr="008B395F">
        <w:rPr>
          <w:sz w:val="24"/>
          <w:szCs w:val="24"/>
          <w:lang w:val="es-ES_tradnl"/>
        </w:rPr>
        <w:t>El Convenio consta de:</w:t>
      </w:r>
    </w:p>
    <w:p w14:paraId="781201D1" w14:textId="77777777" w:rsidR="001A49CE" w:rsidRPr="008B395F" w:rsidRDefault="001A49CE" w:rsidP="001A49CE">
      <w:pPr>
        <w:spacing w:after="120"/>
        <w:ind w:firstLine="720"/>
        <w:jc w:val="both"/>
        <w:rPr>
          <w:sz w:val="24"/>
          <w:szCs w:val="24"/>
          <w:lang w:val="es-ES_tradnl"/>
        </w:rPr>
      </w:pPr>
      <w:r w:rsidRPr="008B395F">
        <w:rPr>
          <w:sz w:val="24"/>
          <w:szCs w:val="24"/>
          <w:lang w:val="es-ES_tradnl"/>
        </w:rPr>
        <w:t>Condiciones</w:t>
      </w:r>
    </w:p>
    <w:p w14:paraId="65DCA456" w14:textId="323CBAA4" w:rsidR="001A49CE" w:rsidRPr="008B395F" w:rsidRDefault="001A49CE" w:rsidP="00E075B7">
      <w:pPr>
        <w:spacing w:after="120"/>
        <w:ind w:left="720"/>
        <w:jc w:val="both"/>
        <w:rPr>
          <w:sz w:val="24"/>
          <w:szCs w:val="24"/>
          <w:lang w:val="es-ES_tradnl"/>
        </w:rPr>
      </w:pPr>
      <w:r w:rsidRPr="008B395F">
        <w:rPr>
          <w:sz w:val="24"/>
          <w:szCs w:val="24"/>
          <w:lang w:val="es-ES_tradnl"/>
        </w:rPr>
        <w:t xml:space="preserve">Anexo 1: </w:t>
      </w:r>
      <w:r w:rsidRPr="007C2A1D">
        <w:rPr>
          <w:sz w:val="24"/>
          <w:szCs w:val="24"/>
          <w:lang w:val="es-ES_tradnl"/>
        </w:rPr>
        <w:t>Acuerdo de Aprendizaje Erasmus+ para la movilidad de estudiantes para estudios</w:t>
      </w:r>
      <w:r w:rsidRPr="007C2A1D">
        <w:rPr>
          <w:rStyle w:val="Refdenotaalpie"/>
          <w:sz w:val="24"/>
          <w:szCs w:val="24"/>
          <w:vertAlign w:val="superscript"/>
          <w:lang w:val="es-ES_tradnl"/>
        </w:rPr>
        <w:footnoteReference w:id="3"/>
      </w:r>
      <w:r w:rsidRPr="007C2A1D">
        <w:rPr>
          <w:sz w:val="24"/>
          <w:szCs w:val="24"/>
          <w:lang w:val="es-ES_tradnl"/>
        </w:rPr>
        <w:t xml:space="preserve"> </w:t>
      </w:r>
    </w:p>
    <w:p w14:paraId="5C99695B" w14:textId="5ED0F740" w:rsidR="001A49CE" w:rsidRPr="008B395F" w:rsidRDefault="001A49CE" w:rsidP="001A49CE">
      <w:pPr>
        <w:spacing w:after="120"/>
        <w:rPr>
          <w:sz w:val="24"/>
          <w:szCs w:val="24"/>
          <w:lang w:val="es-ES_tradnl"/>
        </w:rPr>
      </w:pPr>
      <w:r w:rsidRPr="008B395F">
        <w:rPr>
          <w:sz w:val="24"/>
          <w:szCs w:val="24"/>
          <w:lang w:val="es-ES_tradnl"/>
        </w:rPr>
        <w:tab/>
        <w:t>Anexo 2: Carta del Estudiante Erasmus</w:t>
      </w:r>
    </w:p>
    <w:p w14:paraId="046BBA67" w14:textId="77777777" w:rsidR="001A49CE" w:rsidRPr="008B395F" w:rsidRDefault="001A49CE" w:rsidP="001A49CE">
      <w:pPr>
        <w:jc w:val="both"/>
        <w:rPr>
          <w:sz w:val="24"/>
          <w:szCs w:val="24"/>
          <w:lang w:val="es-ES_tradnl"/>
        </w:rPr>
      </w:pPr>
      <w:r w:rsidRPr="008B395F">
        <w:rPr>
          <w:sz w:val="24"/>
          <w:szCs w:val="24"/>
          <w:lang w:val="es-ES_tradnl"/>
        </w:rPr>
        <w:t xml:space="preserve"> </w:t>
      </w:r>
    </w:p>
    <w:p w14:paraId="33DABBF0" w14:textId="77777777" w:rsidR="001A49CE" w:rsidRPr="008B395F" w:rsidRDefault="001A49CE" w:rsidP="001A49CE">
      <w:pPr>
        <w:jc w:val="both"/>
        <w:rPr>
          <w:sz w:val="24"/>
          <w:szCs w:val="24"/>
          <w:lang w:val="es-ES_tradnl"/>
        </w:rPr>
      </w:pPr>
      <w:r w:rsidRPr="008B395F">
        <w:rPr>
          <w:sz w:val="24"/>
          <w:szCs w:val="24"/>
          <w:lang w:val="es-ES_tradnl"/>
        </w:rPr>
        <w:t>Lo dispuesto en las Condiciones prevalecerá sobre lo dispuesto en los anexos.</w:t>
      </w:r>
    </w:p>
    <w:p w14:paraId="57C7B4A2" w14:textId="77777777" w:rsidR="001A49CE" w:rsidRPr="001A49CE" w:rsidRDefault="001A49CE" w:rsidP="00F9359A">
      <w:pPr>
        <w:spacing w:after="120"/>
        <w:rPr>
          <w:sz w:val="24"/>
          <w:szCs w:val="24"/>
          <w:lang w:val="es-ES_tradnl"/>
        </w:rPr>
      </w:pPr>
    </w:p>
    <w:p w14:paraId="7648434E" w14:textId="5B1E4E4A" w:rsidR="001A49CE" w:rsidRPr="008B395F" w:rsidRDefault="001A49CE" w:rsidP="004E0B1F">
      <w:pPr>
        <w:tabs>
          <w:tab w:val="left" w:pos="2235"/>
        </w:tabs>
        <w:jc w:val="both"/>
        <w:rPr>
          <w:lang w:val="es-ES_tradnl"/>
        </w:rPr>
      </w:pPr>
      <w:r w:rsidRPr="008B395F">
        <w:rPr>
          <w:lang w:val="es-ES_tradnl"/>
        </w:rPr>
        <w:t xml:space="preserve">El importe total incluirá </w:t>
      </w:r>
      <w:r w:rsidRPr="008B395F">
        <w:rPr>
          <w:highlight w:val="yellow"/>
          <w:lang w:val="es-ES_tradnl"/>
        </w:rPr>
        <w:t>[</w:t>
      </w:r>
      <w:r w:rsidR="00C04960">
        <w:rPr>
          <w:highlight w:val="yellow"/>
          <w:lang w:val="es-ES_tradnl"/>
        </w:rPr>
        <w:t>escoger opción</w:t>
      </w:r>
      <w:r w:rsidRPr="008B395F">
        <w:rPr>
          <w:highlight w:val="yellow"/>
          <w:lang w:val="es-ES_tradnl"/>
        </w:rPr>
        <w:t>]</w:t>
      </w:r>
      <w:r w:rsidRPr="008B395F">
        <w:rPr>
          <w:lang w:val="es-ES_tradnl"/>
        </w:rPr>
        <w:t>:</w:t>
      </w:r>
    </w:p>
    <w:p w14:paraId="53D17AD8" w14:textId="21C915DC" w:rsidR="001A49CE" w:rsidRPr="008B395F" w:rsidRDefault="00000000" w:rsidP="001A49CE">
      <w:pPr>
        <w:jc w:val="both"/>
        <w:rPr>
          <w:lang w:val="es-ES_tradnl"/>
        </w:rPr>
      </w:pPr>
      <w:sdt>
        <w:sdtPr>
          <w:rPr>
            <w:rFonts w:ascii="MS Gothic" w:eastAsia="MS Gothic" w:hAnsi="MS Gothic" w:cs="MS Gothic"/>
            <w:lang w:val="es-ES_tradnl"/>
          </w:rPr>
          <w:id w:val="-586075496"/>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Importe base del apoyo individual para la movilidad física de larga duración</w:t>
      </w:r>
    </w:p>
    <w:p w14:paraId="2662848A" w14:textId="1BB7B9E1" w:rsidR="001A49CE" w:rsidRPr="008B395F" w:rsidRDefault="00000000" w:rsidP="001A49CE">
      <w:pPr>
        <w:jc w:val="both"/>
        <w:rPr>
          <w:lang w:val="es-ES_tradnl"/>
        </w:rPr>
      </w:pPr>
      <w:sdt>
        <w:sdtPr>
          <w:rPr>
            <w:rFonts w:ascii="MS Gothic" w:eastAsia="MS Gothic" w:hAnsi="MS Gothic" w:cs="MS Gothic"/>
            <w:lang w:val="es-ES_tradnl"/>
          </w:rPr>
          <w:id w:val="-633639471"/>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Importe base del apoyo individual para la movilidad física de corta duración</w:t>
      </w:r>
    </w:p>
    <w:p w14:paraId="2C837455" w14:textId="1BB0C7B1" w:rsidR="001A49CE" w:rsidRPr="008B395F" w:rsidRDefault="00000000" w:rsidP="001A49CE">
      <w:pPr>
        <w:jc w:val="both"/>
        <w:rPr>
          <w:lang w:val="es-ES_tradnl"/>
        </w:rPr>
      </w:pPr>
      <w:sdt>
        <w:sdtPr>
          <w:rPr>
            <w:rFonts w:ascii="MS Gothic" w:eastAsia="MS Gothic" w:hAnsi="MS Gothic" w:cs="MS Gothic"/>
            <w:lang w:val="es-ES_tradnl"/>
          </w:rPr>
          <w:id w:val="102613629"/>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Ayuda adicional para estudiantes y titulados recientes con menos oportunidades en movilidades de larga duración</w:t>
      </w:r>
    </w:p>
    <w:p w14:paraId="4A129E52" w14:textId="7A34FBFD" w:rsidR="001A49CE" w:rsidRPr="008B395F" w:rsidRDefault="00000000" w:rsidP="001A49CE">
      <w:pPr>
        <w:jc w:val="both"/>
        <w:rPr>
          <w:lang w:val="es-ES_tradnl"/>
        </w:rPr>
      </w:pPr>
      <w:sdt>
        <w:sdtPr>
          <w:rPr>
            <w:rFonts w:ascii="MS Gothic" w:eastAsia="MS Gothic" w:hAnsi="MS Gothic" w:cs="MS Gothic"/>
            <w:lang w:val="es-ES_tradnl"/>
          </w:rPr>
          <w:id w:val="-1935660740"/>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Ayuda adicional para estudiantes y titulados recientes con menos oportunidades en movilidades de corta duración</w:t>
      </w:r>
    </w:p>
    <w:p w14:paraId="776C3AC7" w14:textId="19ED09FB" w:rsidR="001A49CE" w:rsidRPr="008B395F" w:rsidRDefault="00000000" w:rsidP="001A49CE">
      <w:pPr>
        <w:jc w:val="both"/>
        <w:rPr>
          <w:lang w:val="es-ES_tradnl"/>
        </w:rPr>
      </w:pPr>
      <w:sdt>
        <w:sdtPr>
          <w:rPr>
            <w:rFonts w:ascii="MS Gothic" w:eastAsia="MS Gothic" w:hAnsi="MS Gothic" w:cs="MS Gothic"/>
            <w:lang w:val="es-ES_tradnl"/>
          </w:rPr>
          <w:id w:val="1103296103"/>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Apoyo para viaje (ecológico o no ecológico)</w:t>
      </w:r>
    </w:p>
    <w:p w14:paraId="0E17E459" w14:textId="644714A2" w:rsidR="001A49CE" w:rsidRPr="008B395F" w:rsidRDefault="00000000" w:rsidP="001A49CE">
      <w:pPr>
        <w:jc w:val="both"/>
        <w:rPr>
          <w:lang w:val="es-ES_tradnl"/>
        </w:rPr>
      </w:pPr>
      <w:sdt>
        <w:sdtPr>
          <w:rPr>
            <w:rFonts w:ascii="MS Gothic" w:eastAsia="MS Gothic" w:hAnsi="MS Gothic" w:cs="MS Gothic"/>
            <w:lang w:val="es-ES_tradnl"/>
          </w:rPr>
          <w:id w:val="1636838562"/>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Días de viaje (días de apoyo individual adicional)</w:t>
      </w:r>
    </w:p>
    <w:p w14:paraId="459FEE24" w14:textId="1EB60272" w:rsidR="001A49CE" w:rsidRPr="008B395F" w:rsidRDefault="00000000" w:rsidP="001A49CE">
      <w:pPr>
        <w:jc w:val="both"/>
        <w:rPr>
          <w:lang w:val="es-ES_tradnl"/>
        </w:rPr>
      </w:pPr>
      <w:sdt>
        <w:sdtPr>
          <w:rPr>
            <w:rFonts w:ascii="MS Gothic" w:eastAsia="MS Gothic" w:hAnsi="MS Gothic" w:cs="MS Gothic"/>
            <w:lang w:val="es-ES_tradnl"/>
          </w:rPr>
          <w:id w:val="207163222"/>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Costes excepcionales por gastos de viaje onerosos (basados en costes reales/efectivos) </w:t>
      </w:r>
      <w:r w:rsidR="001A49CE" w:rsidRPr="008B395F">
        <w:rPr>
          <w:highlight w:val="yellow"/>
          <w:lang w:val="es-ES_tradnl"/>
        </w:rPr>
        <w:t>[no procede en KA171-HED]</w:t>
      </w:r>
    </w:p>
    <w:p w14:paraId="237FC3AE" w14:textId="148A5176" w:rsidR="001A49CE" w:rsidRDefault="00000000" w:rsidP="001A49CE">
      <w:pPr>
        <w:jc w:val="both"/>
        <w:rPr>
          <w:lang w:val="es-ES_tradnl"/>
        </w:rPr>
      </w:pPr>
      <w:sdt>
        <w:sdtPr>
          <w:rPr>
            <w:rFonts w:ascii="MS Gothic" w:eastAsia="MS Gothic" w:hAnsi="MS Gothic" w:cs="MS Gothic"/>
            <w:lang w:val="es-ES_tradnl"/>
          </w:rPr>
          <w:id w:val="-463357560"/>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Apoyo a la inclusión (basado en costes reales/efectivos)</w:t>
      </w:r>
    </w:p>
    <w:p w14:paraId="64E7997D" w14:textId="77777777" w:rsidR="008F7953" w:rsidRPr="008B395F" w:rsidRDefault="008F7953" w:rsidP="001A49CE">
      <w:pPr>
        <w:jc w:val="both"/>
        <w:rPr>
          <w:lang w:val="es-ES_tradnl"/>
        </w:rPr>
      </w:pPr>
    </w:p>
    <w:p w14:paraId="6C2F94D8" w14:textId="77777777" w:rsidR="001A49CE" w:rsidRPr="008B395F" w:rsidRDefault="001A49CE" w:rsidP="001A49CE">
      <w:pPr>
        <w:jc w:val="both"/>
        <w:rPr>
          <w:lang w:val="es-ES_tradnl"/>
        </w:rPr>
      </w:pPr>
      <w:r w:rsidRPr="008B395F">
        <w:rPr>
          <w:lang w:val="es-ES_tradnl"/>
        </w:rPr>
        <w:t xml:space="preserve">El participante recibirá </w:t>
      </w:r>
      <w:r w:rsidRPr="008B395F">
        <w:rPr>
          <w:highlight w:val="yellow"/>
          <w:lang w:val="es-ES_tradnl"/>
        </w:rPr>
        <w:t>[escoger una opción]</w:t>
      </w:r>
      <w:r w:rsidRPr="008B395F">
        <w:rPr>
          <w:lang w:val="es-ES_tradnl"/>
        </w:rPr>
        <w:t>:</w:t>
      </w:r>
    </w:p>
    <w:p w14:paraId="786E1448" w14:textId="5C0E9E09" w:rsidR="001A49CE" w:rsidRDefault="00000000" w:rsidP="001A49CE">
      <w:pPr>
        <w:jc w:val="both"/>
        <w:rPr>
          <w:lang w:val="es-ES_tradnl"/>
        </w:rPr>
      </w:pPr>
      <w:sdt>
        <w:sdtPr>
          <w:rPr>
            <w:rFonts w:ascii="MS Gothic" w:eastAsia="MS Gothic" w:hAnsi="MS Gothic" w:cs="MS Gothic"/>
            <w:lang w:val="es-ES_tradnl"/>
          </w:rPr>
          <w:id w:val="212848629"/>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w:t>
      </w:r>
      <w:r w:rsidR="001A49CE" w:rsidRPr="008E5879">
        <w:rPr>
          <w:lang w:val="es-ES_tradnl"/>
        </w:rPr>
        <w:t>una ayuda financiera de fondos Erasmus + de la UE</w:t>
      </w:r>
    </w:p>
    <w:p w14:paraId="44949F61" w14:textId="64524E4B" w:rsidR="009D6690" w:rsidRDefault="00000000" w:rsidP="001A49CE">
      <w:pPr>
        <w:jc w:val="both"/>
        <w:rPr>
          <w:rFonts w:ascii="MS Gothic" w:eastAsia="MS Gothic" w:hAnsi="MS Gothic" w:cs="MS Gothic"/>
          <w:lang w:val="es-ES_tradnl"/>
        </w:rPr>
      </w:pPr>
      <w:sdt>
        <w:sdtPr>
          <w:rPr>
            <w:rFonts w:ascii="MS Gothic" w:eastAsia="MS Gothic" w:hAnsi="MS Gothic" w:cs="MS Gothic"/>
            <w:lang w:val="es-ES_tradnl"/>
          </w:rPr>
          <w:id w:val="1711531419"/>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9D6690">
        <w:rPr>
          <w:rFonts w:ascii="MS Gothic" w:eastAsia="MS Gothic" w:hAnsi="MS Gothic" w:cs="MS Gothic"/>
          <w:lang w:val="es-ES_tradnl"/>
        </w:rPr>
        <w:t xml:space="preserve"> </w:t>
      </w:r>
      <w:r w:rsidR="009D6690" w:rsidRPr="008F7953">
        <w:rPr>
          <w:lang w:val="es-ES_tradnl"/>
        </w:rPr>
        <w:t xml:space="preserve">contribución en especie ( en forma de prestación directa de bienens y servicios financiados </w:t>
      </w:r>
      <w:r w:rsidR="008F7953" w:rsidRPr="008F7953">
        <w:rPr>
          <w:lang w:val="es-ES_tradnl"/>
        </w:rPr>
        <w:t>a través de</w:t>
      </w:r>
      <w:r w:rsidR="009D6690" w:rsidRPr="008F7953">
        <w:rPr>
          <w:lang w:val="es-ES_tradnl"/>
        </w:rPr>
        <w:t xml:space="preserve"> fondos Erasmus+</w:t>
      </w:r>
      <w:r w:rsidR="008F7953" w:rsidRPr="008F7953">
        <w:rPr>
          <w:lang w:val="es-ES_tradnl"/>
        </w:rPr>
        <w:t xml:space="preserve"> de la UE</w:t>
      </w:r>
    </w:p>
    <w:p w14:paraId="6286B43E" w14:textId="550C9CA3" w:rsidR="009D6690" w:rsidRDefault="00000000" w:rsidP="009D6690">
      <w:pPr>
        <w:jc w:val="both"/>
        <w:rPr>
          <w:rFonts w:ascii="MS Gothic" w:eastAsia="MS Gothic" w:hAnsi="MS Gothic" w:cs="MS Gothic"/>
          <w:lang w:val="es-ES_tradnl"/>
        </w:rPr>
      </w:pPr>
      <w:sdt>
        <w:sdtPr>
          <w:rPr>
            <w:rFonts w:ascii="MS Gothic" w:eastAsia="MS Gothic" w:hAnsi="MS Gothic" w:cs="MS Gothic"/>
            <w:lang w:val="es-ES_tradnl"/>
          </w:rPr>
          <w:id w:val="-1960097367"/>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9D6690">
        <w:rPr>
          <w:rFonts w:ascii="MS Gothic" w:eastAsia="MS Gothic" w:hAnsi="MS Gothic" w:cs="MS Gothic"/>
          <w:lang w:val="es-ES_tradnl"/>
        </w:rPr>
        <w:t xml:space="preserve"> </w:t>
      </w:r>
      <w:r w:rsidR="009D6690" w:rsidRPr="008F7953">
        <w:rPr>
          <w:lang w:val="es-ES_tradnl"/>
        </w:rPr>
        <w:t xml:space="preserve">combinación de ayuda financiera y contribución en especie financiados </w:t>
      </w:r>
      <w:r w:rsidR="008F7953" w:rsidRPr="008F7953">
        <w:rPr>
          <w:lang w:val="es-ES_tradnl"/>
        </w:rPr>
        <w:t>a través de</w:t>
      </w:r>
      <w:r w:rsidR="009D6690" w:rsidRPr="008F7953">
        <w:rPr>
          <w:lang w:val="es-ES_tradnl"/>
        </w:rPr>
        <w:t xml:space="preserve"> fondos Erasmus+</w:t>
      </w:r>
      <w:r w:rsidR="008F7953" w:rsidRPr="008F7953">
        <w:rPr>
          <w:lang w:val="es-ES_tradnl"/>
        </w:rPr>
        <w:t xml:space="preserve"> de la UE</w:t>
      </w:r>
    </w:p>
    <w:p w14:paraId="320D0B10" w14:textId="40159D69" w:rsidR="001A49CE" w:rsidRPr="008B395F" w:rsidRDefault="00000000" w:rsidP="001A49CE">
      <w:pPr>
        <w:jc w:val="both"/>
        <w:rPr>
          <w:lang w:val="es-ES_tradnl"/>
        </w:rPr>
      </w:pPr>
      <w:sdt>
        <w:sdtPr>
          <w:rPr>
            <w:rFonts w:ascii="MS Gothic" w:eastAsia="MS Gothic" w:hAnsi="MS Gothic" w:cs="MS Gothic"/>
            <w:lang w:val="es-ES_tradnl"/>
          </w:rPr>
          <w:id w:val="-1577118481"/>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w:t>
      </w:r>
      <w:r w:rsidR="001A49CE" w:rsidRPr="008E5879">
        <w:rPr>
          <w:lang w:val="es-ES_tradnl"/>
        </w:rPr>
        <w:t>u</w:t>
      </w:r>
      <w:r w:rsidR="001A49CE" w:rsidRPr="008B395F">
        <w:rPr>
          <w:lang w:val="es-ES_tradnl"/>
        </w:rPr>
        <w:t>na beca cero</w:t>
      </w:r>
    </w:p>
    <w:p w14:paraId="396E36DC" w14:textId="57151AE7" w:rsidR="001A49CE" w:rsidRPr="008B395F" w:rsidRDefault="00000000" w:rsidP="001A49CE">
      <w:pPr>
        <w:jc w:val="both"/>
        <w:rPr>
          <w:lang w:val="es-ES_tradnl"/>
        </w:rPr>
      </w:pPr>
      <w:sdt>
        <w:sdtPr>
          <w:rPr>
            <w:rFonts w:ascii="MS Gothic" w:eastAsia="MS Gothic" w:hAnsi="MS Gothic" w:cs="MS Gothic"/>
            <w:lang w:val="es-ES_tradnl"/>
          </w:rPr>
          <w:id w:val="132837624"/>
          <w14:checkbox>
            <w14:checked w14:val="0"/>
            <w14:checkedState w14:val="2612" w14:font="MS Gothic"/>
            <w14:uncheckedState w14:val="2610" w14:font="MS Gothic"/>
          </w14:checkbox>
        </w:sdtPr>
        <w:sdtContent>
          <w:r w:rsidR="00C04960">
            <w:rPr>
              <w:rFonts w:ascii="MS Gothic" w:eastAsia="MS Gothic" w:hAnsi="MS Gothic" w:cs="MS Gothic" w:hint="eastAsia"/>
              <w:lang w:val="es-ES_tradnl"/>
            </w:rPr>
            <w:t>☐</w:t>
          </w:r>
        </w:sdtContent>
      </w:sdt>
      <w:r w:rsidR="001A49CE" w:rsidRPr="008B395F">
        <w:rPr>
          <w:lang w:val="es-ES_tradnl"/>
        </w:rPr>
        <w:t xml:space="preserve"> </w:t>
      </w:r>
      <w:r w:rsidR="001A49CE" w:rsidRPr="008E5879">
        <w:rPr>
          <w:lang w:val="es-ES_tradnl"/>
        </w:rPr>
        <w:t xml:space="preserve">una ayuda financiera parcial de fondos Erasmus+ de la UE para una parte de la duración física de la actividad </w:t>
      </w:r>
      <w:r w:rsidR="001A49CE" w:rsidRPr="008B395F">
        <w:rPr>
          <w:highlight w:val="yellow"/>
          <w:lang w:val="es-ES_tradnl"/>
        </w:rPr>
        <w:t>[no procede en KA171-HED]</w:t>
      </w:r>
    </w:p>
    <w:p w14:paraId="543B6BCA" w14:textId="77777777" w:rsidR="001A49CE" w:rsidRPr="008B395F" w:rsidRDefault="001A49CE" w:rsidP="001A49CE">
      <w:pPr>
        <w:jc w:val="both"/>
        <w:rPr>
          <w:lang w:val="es-ES_tradnl"/>
        </w:rPr>
      </w:pPr>
    </w:p>
    <w:p w14:paraId="06A3045F" w14:textId="77777777" w:rsidR="001A49CE" w:rsidRPr="008B395F" w:rsidRDefault="001A49CE" w:rsidP="001A49CE">
      <w:pPr>
        <w:jc w:val="both"/>
        <w:rPr>
          <w:sz w:val="24"/>
          <w:szCs w:val="24"/>
          <w:highlight w:val="cyan"/>
          <w:lang w:val="es-ES_tradnl"/>
        </w:rPr>
      </w:pPr>
    </w:p>
    <w:p w14:paraId="36EB57C6" w14:textId="77777777" w:rsidR="001A49CE" w:rsidRPr="008B395F" w:rsidRDefault="001A49CE" w:rsidP="001A49CE">
      <w:pPr>
        <w:jc w:val="both"/>
        <w:rPr>
          <w:sz w:val="24"/>
          <w:szCs w:val="24"/>
          <w:highlight w:val="cyan"/>
          <w:lang w:val="es-ES_tradnl"/>
        </w:rPr>
      </w:pPr>
    </w:p>
    <w:p w14:paraId="7D9327A9" w14:textId="77777777" w:rsidR="001A49CE" w:rsidRPr="008B395F" w:rsidRDefault="001A49CE" w:rsidP="001A49CE">
      <w:pPr>
        <w:pStyle w:val="Ttulo6"/>
        <w:keepNext/>
        <w:keepLines/>
        <w:spacing w:before="0" w:after="200"/>
        <w:ind w:left="1797" w:hanging="1797"/>
        <w:jc w:val="center"/>
        <w:rPr>
          <w:rFonts w:ascii="Times New Roman" w:eastAsiaTheme="majorEastAsia" w:hAnsi="Times New Roman"/>
          <w:b/>
          <w:bCs/>
          <w:i w:val="0"/>
          <w:caps/>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lastRenderedPageBreak/>
        <w:t>condiciones</w:t>
      </w:r>
    </w:p>
    <w:p w14:paraId="11656B58" w14:textId="77777777" w:rsidR="001A49CE" w:rsidRPr="008B395F" w:rsidRDefault="001A49CE" w:rsidP="001A49CE">
      <w:pPr>
        <w:spacing w:after="120"/>
        <w:jc w:val="center"/>
        <w:rPr>
          <w:sz w:val="24"/>
          <w:szCs w:val="24"/>
          <w:lang w:val="es-ES_tradnl"/>
        </w:rPr>
      </w:pPr>
    </w:p>
    <w:p w14:paraId="7AD3C6A3" w14:textId="77777777" w:rsidR="001A49CE" w:rsidRPr="008B395F" w:rsidRDefault="001A49CE" w:rsidP="001A49CE">
      <w:pPr>
        <w:pStyle w:val="Ttulo4"/>
        <w:keepLines/>
        <w:spacing w:after="200"/>
        <w:rPr>
          <w:b/>
          <w:bCs/>
          <w:iCs/>
          <w:caps/>
          <w:szCs w:val="24"/>
          <w:lang w:val="es-ES_tradnl"/>
        </w:rPr>
      </w:pPr>
      <w:r w:rsidRPr="008B395F">
        <w:rPr>
          <w:b/>
          <w:bCs/>
          <w:iCs/>
          <w:caps/>
          <w:szCs w:val="24"/>
          <w:lang w:val="es-ES_tradnl"/>
        </w:rPr>
        <w:t xml:space="preserve">cláusula 1 – objeto del convenio </w:t>
      </w:r>
    </w:p>
    <w:p w14:paraId="297859D8" w14:textId="0385BA93" w:rsidR="001A49CE" w:rsidRPr="008B395F" w:rsidRDefault="001A49CE" w:rsidP="001A49CE">
      <w:pPr>
        <w:pStyle w:val="Prrafodelista"/>
        <w:numPr>
          <w:ilvl w:val="1"/>
          <w:numId w:val="19"/>
        </w:numPr>
        <w:snapToGrid w:val="0"/>
        <w:jc w:val="both"/>
        <w:rPr>
          <w:sz w:val="24"/>
          <w:szCs w:val="24"/>
          <w:lang w:val="es-ES_tradnl"/>
        </w:rPr>
      </w:pPr>
      <w:r w:rsidRPr="008B395F">
        <w:rPr>
          <w:sz w:val="24"/>
          <w:szCs w:val="24"/>
          <w:lang w:val="es-ES_tradnl"/>
        </w:rPr>
        <w:t xml:space="preserve">El presente Convenio establece los derechos, las obligaciones y las condiciones aplicables a </w:t>
      </w:r>
      <w:r w:rsidR="00712B4A">
        <w:rPr>
          <w:sz w:val="24"/>
          <w:szCs w:val="24"/>
          <w:lang w:val="es-ES_tradnl"/>
        </w:rPr>
        <w:t xml:space="preserve">la ayuda que se proporcione al participante </w:t>
      </w:r>
      <w:r w:rsidRPr="008B395F">
        <w:rPr>
          <w:sz w:val="24"/>
          <w:szCs w:val="24"/>
          <w:lang w:val="es-ES_tradnl"/>
        </w:rPr>
        <w:t>para la ejecución de una actividad de movilidad en el marco del programa Erasmus+.</w:t>
      </w:r>
    </w:p>
    <w:p w14:paraId="091B8C6A" w14:textId="3C534AEE"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 xml:space="preserve">La organización proporcionará </w:t>
      </w:r>
      <w:r w:rsidR="00712B4A">
        <w:rPr>
          <w:sz w:val="24"/>
          <w:szCs w:val="24"/>
          <w:lang w:val="es-ES_tradnl"/>
        </w:rPr>
        <w:t>ayuda</w:t>
      </w:r>
      <w:r w:rsidR="00712B4A" w:rsidRPr="008E5879">
        <w:rPr>
          <w:sz w:val="24"/>
          <w:szCs w:val="24"/>
          <w:lang w:val="es-ES_tradnl"/>
        </w:rPr>
        <w:t xml:space="preserve"> </w:t>
      </w:r>
      <w:r w:rsidRPr="008E5879">
        <w:rPr>
          <w:sz w:val="24"/>
          <w:szCs w:val="24"/>
          <w:lang w:val="es-ES_tradnl"/>
        </w:rPr>
        <w:t xml:space="preserve">al participante para realizar la actividad de movilidad. </w:t>
      </w:r>
    </w:p>
    <w:p w14:paraId="00E662ED" w14:textId="77777777"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El par</w:t>
      </w:r>
      <w:r w:rsidRPr="008B395F">
        <w:rPr>
          <w:sz w:val="24"/>
          <w:szCs w:val="24"/>
          <w:lang w:val="es-ES_tradnl"/>
        </w:rPr>
        <w:t>ticipante acepta la ayuda financiera o la provisión de servicios especificada en la cláusula 3 y se compromete a realizar la actividad de movilidad tal como se describe en el Anexo 1.</w:t>
      </w:r>
    </w:p>
    <w:p w14:paraId="216DDC37" w14:textId="626E68C5" w:rsidR="001A49CE" w:rsidRPr="005E3811" w:rsidRDefault="001A49CE" w:rsidP="001A49CE">
      <w:pPr>
        <w:pStyle w:val="Prrafodelista"/>
        <w:numPr>
          <w:ilvl w:val="1"/>
          <w:numId w:val="19"/>
        </w:numPr>
        <w:snapToGrid w:val="0"/>
        <w:spacing w:after="120"/>
        <w:ind w:left="567" w:hanging="567"/>
        <w:jc w:val="both"/>
        <w:rPr>
          <w:lang w:val="es-ES_tradnl"/>
        </w:rPr>
      </w:pPr>
      <w:r w:rsidRPr="008E5879">
        <w:rPr>
          <w:sz w:val="24"/>
          <w:szCs w:val="24"/>
          <w:lang w:val="es-ES_tradnl"/>
        </w:rPr>
        <w:t>Las enmiendas a</w:t>
      </w:r>
      <w:r w:rsidR="009D6690">
        <w:rPr>
          <w:sz w:val="24"/>
          <w:szCs w:val="24"/>
          <w:lang w:val="es-ES_tradnl"/>
        </w:rPr>
        <w:t xml:space="preserve"> este</w:t>
      </w:r>
      <w:r w:rsidRPr="008E5879">
        <w:rPr>
          <w:sz w:val="24"/>
          <w:szCs w:val="24"/>
          <w:lang w:val="es-ES_tradnl"/>
        </w:rPr>
        <w:t xml:space="preserve"> </w:t>
      </w:r>
      <w:r w:rsidRPr="008B395F">
        <w:rPr>
          <w:sz w:val="24"/>
          <w:szCs w:val="24"/>
          <w:lang w:val="es-ES_tradnl"/>
        </w:rPr>
        <w:t>Convenio se solicitarán y acordarán por ambas partes mediante una notificación formal por carta o correo electrónico.</w:t>
      </w:r>
    </w:p>
    <w:p w14:paraId="31536709" w14:textId="77777777" w:rsidR="005E3811" w:rsidRDefault="005E3811" w:rsidP="005E3811">
      <w:pPr>
        <w:pStyle w:val="Prrafodelista"/>
        <w:snapToGrid w:val="0"/>
        <w:spacing w:after="120"/>
        <w:ind w:left="567"/>
        <w:jc w:val="both"/>
        <w:rPr>
          <w:sz w:val="24"/>
          <w:szCs w:val="24"/>
          <w:lang w:val="es-ES_tradnl"/>
        </w:rPr>
      </w:pPr>
    </w:p>
    <w:p w14:paraId="61518397" w14:textId="77777777" w:rsidR="005E3811" w:rsidRPr="008B395F" w:rsidRDefault="005E3811" w:rsidP="005E3811">
      <w:pPr>
        <w:pStyle w:val="Prrafodelista"/>
        <w:snapToGrid w:val="0"/>
        <w:spacing w:after="120"/>
        <w:ind w:left="567"/>
        <w:jc w:val="both"/>
        <w:rPr>
          <w:lang w:val="es-ES_tradnl"/>
        </w:rPr>
      </w:pPr>
    </w:p>
    <w:p w14:paraId="1DF85293" w14:textId="77777777"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2 –duración de la movilidad</w:t>
      </w:r>
    </w:p>
    <w:p w14:paraId="5A84858D" w14:textId="42E443F1"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2.1</w:t>
      </w:r>
      <w:r w:rsidRPr="008B395F">
        <w:rPr>
          <w:sz w:val="24"/>
          <w:szCs w:val="24"/>
          <w:lang w:val="es-ES_tradnl"/>
        </w:rPr>
        <w:tab/>
      </w:r>
      <w:r w:rsidRPr="008E5879">
        <w:rPr>
          <w:sz w:val="24"/>
          <w:szCs w:val="24"/>
          <w:lang w:val="es-ES_tradnl"/>
        </w:rPr>
        <w:t xml:space="preserve">El periodo de movilidad comenzará el </w:t>
      </w:r>
      <w:sdt>
        <w:sdtPr>
          <w:rPr>
            <w:i/>
            <w:iCs/>
            <w:sz w:val="22"/>
            <w:szCs w:val="22"/>
            <w:highlight w:val="lightGray"/>
            <w:lang w:val="es-ES_tradnl"/>
          </w:rPr>
          <w:id w:val="-1681112287"/>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inicial</w:t>
          </w:r>
        </w:sdtContent>
      </w:sdt>
      <w:r w:rsidRPr="008B395F">
        <w:rPr>
          <w:sz w:val="24"/>
          <w:szCs w:val="24"/>
          <w:lang w:val="es-ES_tradnl"/>
        </w:rPr>
        <w:t xml:space="preserve"> y finalizará el</w:t>
      </w:r>
      <w:r w:rsidR="00C04960">
        <w:rPr>
          <w:sz w:val="24"/>
          <w:szCs w:val="24"/>
          <w:lang w:val="es-ES_tradnl"/>
        </w:rPr>
        <w:t xml:space="preserve"> </w:t>
      </w:r>
      <w:sdt>
        <w:sdtPr>
          <w:rPr>
            <w:i/>
            <w:iCs/>
            <w:sz w:val="22"/>
            <w:szCs w:val="22"/>
            <w:highlight w:val="lightGray"/>
            <w:lang w:val="es-ES_tradnl"/>
          </w:rPr>
          <w:id w:val="450359050"/>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final</w:t>
          </w:r>
        </w:sdtContent>
      </w:sdt>
      <w:r w:rsidRPr="008B395F">
        <w:rPr>
          <w:sz w:val="24"/>
          <w:szCs w:val="24"/>
          <w:lang w:val="es-ES_tradnl"/>
        </w:rPr>
        <w:t xml:space="preserve"> .</w:t>
      </w:r>
    </w:p>
    <w:p w14:paraId="29045C3F" w14:textId="77777777" w:rsidR="00077630" w:rsidRPr="008B395F" w:rsidRDefault="00077630" w:rsidP="00077630">
      <w:pPr>
        <w:spacing w:after="120"/>
        <w:ind w:left="567" w:hanging="567"/>
        <w:jc w:val="both"/>
        <w:rPr>
          <w:sz w:val="24"/>
          <w:szCs w:val="24"/>
          <w:lang w:val="es-ES_tradnl"/>
        </w:rPr>
      </w:pPr>
      <w:r w:rsidRPr="008B395F">
        <w:rPr>
          <w:sz w:val="24"/>
          <w:szCs w:val="24"/>
          <w:lang w:val="es-ES_tradnl"/>
        </w:rPr>
        <w:t>2.2</w:t>
      </w:r>
      <w:r w:rsidRPr="008B395F">
        <w:rPr>
          <w:sz w:val="24"/>
          <w:szCs w:val="24"/>
          <w:lang w:val="es-ES_tradnl"/>
        </w:rPr>
        <w:tab/>
        <w:t>El periodo cubierto por este Convenio incluye:</w:t>
      </w:r>
    </w:p>
    <w:p w14:paraId="2753B78D" w14:textId="3AECE56D" w:rsidR="00077630" w:rsidRPr="008B395F" w:rsidRDefault="00077630" w:rsidP="00077630">
      <w:pPr>
        <w:pStyle w:val="Prrafodelista"/>
        <w:numPr>
          <w:ilvl w:val="0"/>
          <w:numId w:val="16"/>
        </w:numPr>
        <w:snapToGrid w:val="0"/>
        <w:spacing w:after="120"/>
        <w:jc w:val="both"/>
        <w:rPr>
          <w:sz w:val="24"/>
          <w:szCs w:val="24"/>
          <w:lang w:val="es-ES_tradnl"/>
        </w:rPr>
      </w:pPr>
      <w:r w:rsidRPr="008B395F">
        <w:rPr>
          <w:sz w:val="24"/>
          <w:szCs w:val="24"/>
          <w:lang w:val="es-ES_tradnl"/>
        </w:rPr>
        <w:t>un periodo de movilidad física entre el</w:t>
      </w:r>
      <w:r w:rsidRPr="00C04960">
        <w:rPr>
          <w:i/>
          <w:iCs/>
          <w:sz w:val="22"/>
          <w:szCs w:val="22"/>
          <w:lang w:val="es-ES_tradnl"/>
        </w:rPr>
        <w:t xml:space="preserve"> </w:t>
      </w:r>
      <w:sdt>
        <w:sdtPr>
          <w:rPr>
            <w:i/>
            <w:iCs/>
            <w:sz w:val="22"/>
            <w:szCs w:val="22"/>
            <w:highlight w:val="lightGray"/>
            <w:lang w:val="es-ES_tradnl"/>
          </w:rPr>
          <w:id w:val="1155642020"/>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inicial</w:t>
          </w:r>
        </w:sdtContent>
      </w:sdt>
      <w:r w:rsidRPr="008B395F">
        <w:rPr>
          <w:sz w:val="24"/>
          <w:szCs w:val="24"/>
          <w:lang w:val="es-ES_tradnl"/>
        </w:rPr>
        <w:t xml:space="preserve"> y el</w:t>
      </w:r>
      <w:r w:rsidR="00C04960">
        <w:rPr>
          <w:sz w:val="24"/>
          <w:szCs w:val="24"/>
          <w:lang w:val="es-ES_tradnl"/>
        </w:rPr>
        <w:t xml:space="preserve"> </w:t>
      </w:r>
      <w:sdt>
        <w:sdtPr>
          <w:rPr>
            <w:i/>
            <w:iCs/>
            <w:sz w:val="22"/>
            <w:szCs w:val="22"/>
            <w:highlight w:val="lightGray"/>
            <w:lang w:val="es-ES_tradnl"/>
          </w:rPr>
          <w:id w:val="1304823421"/>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final</w:t>
          </w:r>
        </w:sdtContent>
      </w:sdt>
      <w:r w:rsidRPr="008B395F">
        <w:rPr>
          <w:sz w:val="24"/>
          <w:szCs w:val="24"/>
          <w:lang w:val="es-ES_tradnl"/>
        </w:rPr>
        <w:t>, igual a</w:t>
      </w:r>
      <w:r w:rsidR="00C04960">
        <w:rPr>
          <w:sz w:val="24"/>
          <w:szCs w:val="24"/>
          <w:lang w:val="es-ES_tradnl"/>
        </w:rPr>
        <w:t xml:space="preserve"> </w:t>
      </w:r>
      <w:r w:rsidR="00C04960">
        <w:rPr>
          <w:sz w:val="24"/>
          <w:szCs w:val="24"/>
          <w:lang w:val="es-ES_tradnl"/>
        </w:rPr>
        <w:fldChar w:fldCharType="begin">
          <w:ffData>
            <w:name w:val="Texto13"/>
            <w:enabled/>
            <w:calcOnExit w:val="0"/>
            <w:textInput/>
          </w:ffData>
        </w:fldChar>
      </w:r>
      <w:bookmarkStart w:id="12" w:name="Texto13"/>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2"/>
      <w:r w:rsidRPr="008B395F">
        <w:rPr>
          <w:sz w:val="24"/>
          <w:szCs w:val="24"/>
          <w:highlight w:val="lightGray"/>
          <w:lang w:val="es-ES_tradnl"/>
        </w:rPr>
        <w:t xml:space="preserve"> </w:t>
      </w:r>
      <w:r w:rsidRPr="008B395F">
        <w:rPr>
          <w:sz w:val="24"/>
          <w:szCs w:val="24"/>
          <w:lang w:val="es-ES_tradnl"/>
        </w:rPr>
        <w:t>días de movilidad</w:t>
      </w:r>
    </w:p>
    <w:p w14:paraId="51B56DD2" w14:textId="74F4D0D7" w:rsidR="00077630" w:rsidRPr="008B395F" w:rsidRDefault="00C04960" w:rsidP="00077630">
      <w:pPr>
        <w:pStyle w:val="Prrafodelista"/>
        <w:numPr>
          <w:ilvl w:val="0"/>
          <w:numId w:val="16"/>
        </w:numPr>
        <w:snapToGrid w:val="0"/>
        <w:spacing w:after="120"/>
        <w:jc w:val="both"/>
        <w:rPr>
          <w:sz w:val="24"/>
          <w:szCs w:val="24"/>
          <w:lang w:val="es-ES_tradnl"/>
        </w:rPr>
      </w:pPr>
      <w:r>
        <w:rPr>
          <w:sz w:val="24"/>
          <w:szCs w:val="24"/>
          <w:lang w:val="es-ES_tradnl"/>
        </w:rPr>
        <w:fldChar w:fldCharType="begin">
          <w:ffData>
            <w:name w:val="Texto14"/>
            <w:enabled/>
            <w:calcOnExit w:val="0"/>
            <w:textInput/>
          </w:ffData>
        </w:fldChar>
      </w:r>
      <w:bookmarkStart w:id="13" w:name="Texto14"/>
      <w:r>
        <w:rPr>
          <w:sz w:val="24"/>
          <w:szCs w:val="24"/>
          <w:lang w:val="es-ES_tradnl"/>
        </w:rPr>
        <w:instrText xml:space="preserve"> FORMTEXT </w:instrText>
      </w:r>
      <w:r>
        <w:rPr>
          <w:sz w:val="24"/>
          <w:szCs w:val="24"/>
          <w:lang w:val="es-ES_tradnl"/>
        </w:rPr>
      </w:r>
      <w:r>
        <w:rPr>
          <w:sz w:val="24"/>
          <w:szCs w:val="24"/>
          <w:lang w:val="es-ES_tradnl"/>
        </w:rPr>
        <w:fldChar w:fldCharType="separate"/>
      </w:r>
      <w:r>
        <w:rPr>
          <w:noProof/>
          <w:sz w:val="24"/>
          <w:szCs w:val="24"/>
          <w:lang w:val="es-ES_tradnl"/>
        </w:rPr>
        <w:t> </w:t>
      </w:r>
      <w:r>
        <w:rPr>
          <w:noProof/>
          <w:sz w:val="24"/>
          <w:szCs w:val="24"/>
          <w:lang w:val="es-ES_tradnl"/>
        </w:rPr>
        <w:t> </w:t>
      </w:r>
      <w:r>
        <w:rPr>
          <w:noProof/>
          <w:sz w:val="24"/>
          <w:szCs w:val="24"/>
          <w:lang w:val="es-ES_tradnl"/>
        </w:rPr>
        <w:t> </w:t>
      </w:r>
      <w:r>
        <w:rPr>
          <w:noProof/>
          <w:sz w:val="24"/>
          <w:szCs w:val="24"/>
          <w:lang w:val="es-ES_tradnl"/>
        </w:rPr>
        <w:t> </w:t>
      </w:r>
      <w:r>
        <w:rPr>
          <w:noProof/>
          <w:sz w:val="24"/>
          <w:szCs w:val="24"/>
          <w:lang w:val="es-ES_tradnl"/>
        </w:rPr>
        <w:t> </w:t>
      </w:r>
      <w:r>
        <w:rPr>
          <w:sz w:val="24"/>
          <w:szCs w:val="24"/>
          <w:lang w:val="es-ES_tradnl"/>
        </w:rPr>
        <w:fldChar w:fldCharType="end"/>
      </w:r>
      <w:bookmarkEnd w:id="13"/>
      <w:r w:rsidR="00077630" w:rsidRPr="008B395F">
        <w:rPr>
          <w:sz w:val="24"/>
          <w:szCs w:val="24"/>
          <w:lang w:val="es-ES_tradnl"/>
        </w:rPr>
        <w:t>días de viaje financiados</w:t>
      </w:r>
    </w:p>
    <w:p w14:paraId="3842E3B6" w14:textId="42C6F125" w:rsidR="00077630" w:rsidRPr="008B395F" w:rsidRDefault="00077630" w:rsidP="00077630">
      <w:pPr>
        <w:pStyle w:val="Prrafodelista"/>
        <w:numPr>
          <w:ilvl w:val="0"/>
          <w:numId w:val="16"/>
        </w:numPr>
        <w:snapToGrid w:val="0"/>
        <w:spacing w:after="120"/>
        <w:jc w:val="both"/>
        <w:rPr>
          <w:sz w:val="24"/>
          <w:szCs w:val="24"/>
          <w:lang w:val="es-ES_tradnl"/>
        </w:rPr>
      </w:pPr>
      <w:r w:rsidRPr="008B395F">
        <w:rPr>
          <w:sz w:val="24"/>
          <w:szCs w:val="24"/>
          <w:lang w:val="es-ES_tradnl"/>
        </w:rPr>
        <w:t>un componente virtual entre el</w:t>
      </w:r>
      <w:r w:rsidR="00C04960">
        <w:rPr>
          <w:sz w:val="24"/>
          <w:szCs w:val="24"/>
          <w:lang w:val="es-ES_tradnl"/>
        </w:rPr>
        <w:t xml:space="preserve"> </w:t>
      </w:r>
      <w:sdt>
        <w:sdtPr>
          <w:rPr>
            <w:i/>
            <w:iCs/>
            <w:sz w:val="22"/>
            <w:szCs w:val="22"/>
            <w:highlight w:val="lightGray"/>
            <w:lang w:val="es-ES_tradnl"/>
          </w:rPr>
          <w:id w:val="991139390"/>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inical</w:t>
          </w:r>
        </w:sdtContent>
      </w:sdt>
      <w:r w:rsidRPr="008B395F">
        <w:rPr>
          <w:sz w:val="24"/>
          <w:szCs w:val="24"/>
          <w:lang w:val="es-ES_tradnl"/>
        </w:rPr>
        <w:t xml:space="preserve"> y el </w:t>
      </w:r>
      <w:sdt>
        <w:sdtPr>
          <w:rPr>
            <w:i/>
            <w:iCs/>
            <w:sz w:val="22"/>
            <w:szCs w:val="22"/>
            <w:highlight w:val="lightGray"/>
            <w:lang w:val="es-ES_tradnl"/>
          </w:rPr>
          <w:id w:val="-1457631199"/>
          <w:placeholder>
            <w:docPart w:val="DefaultPlaceholder_-1854013437"/>
          </w:placeholder>
          <w:date>
            <w:dateFormat w:val="dd/MM/yyyy"/>
            <w:lid w:val="es-ES"/>
            <w:storeMappedDataAs w:val="dateTime"/>
            <w:calendar w:val="gregorian"/>
          </w:date>
        </w:sdtPr>
        <w:sdtContent>
          <w:r w:rsidR="00C04960" w:rsidRPr="00C04960">
            <w:rPr>
              <w:i/>
              <w:iCs/>
              <w:sz w:val="22"/>
              <w:szCs w:val="22"/>
              <w:highlight w:val="lightGray"/>
              <w:lang w:val="es-ES_tradnl"/>
            </w:rPr>
            <w:t>fecha final</w:t>
          </w:r>
        </w:sdtContent>
      </w:sdt>
    </w:p>
    <w:p w14:paraId="79268F76" w14:textId="2D61D44F" w:rsidR="00077630" w:rsidRDefault="00077630" w:rsidP="00077630">
      <w:pPr>
        <w:spacing w:after="120"/>
        <w:ind w:left="567" w:hanging="567"/>
        <w:jc w:val="both"/>
        <w:rPr>
          <w:sz w:val="24"/>
          <w:szCs w:val="24"/>
          <w:lang w:val="es-ES_tradnl"/>
        </w:rPr>
      </w:pPr>
      <w:r w:rsidRPr="008B395F">
        <w:rPr>
          <w:sz w:val="24"/>
          <w:szCs w:val="24"/>
          <w:lang w:val="es-ES_tradnl"/>
        </w:rPr>
        <w:t xml:space="preserve">2.3 </w:t>
      </w:r>
      <w:r w:rsidRPr="008B395F">
        <w:rPr>
          <w:sz w:val="24"/>
          <w:szCs w:val="24"/>
          <w:lang w:val="es-ES_tradnl"/>
        </w:rPr>
        <w:tab/>
      </w:r>
      <w:r w:rsidRPr="008E5879">
        <w:rPr>
          <w:sz w:val="24"/>
          <w:szCs w:val="24"/>
          <w:lang w:val="es-ES_tradnl"/>
        </w:rPr>
        <w:t xml:space="preserve">El </w:t>
      </w:r>
      <w:r w:rsidRPr="007C2A1D">
        <w:rPr>
          <w:sz w:val="24"/>
          <w:szCs w:val="24"/>
          <w:lang w:val="es-ES_tradnl"/>
        </w:rPr>
        <w:t xml:space="preserve">Certificado de estancia </w:t>
      </w:r>
      <w:r w:rsidRPr="008B395F">
        <w:rPr>
          <w:sz w:val="24"/>
          <w:szCs w:val="24"/>
          <w:lang w:val="es-ES_tradnl"/>
        </w:rPr>
        <w:t>deberá indicar las fechas confirmadas del inicio y la finalización de la duración del periodo de movilidad, incluyendo el componente virtual.</w:t>
      </w:r>
    </w:p>
    <w:p w14:paraId="11773CDF" w14:textId="77777777" w:rsidR="005E3811" w:rsidRPr="008B395F" w:rsidRDefault="005E3811" w:rsidP="00077630">
      <w:pPr>
        <w:spacing w:after="120"/>
        <w:ind w:left="567" w:hanging="567"/>
        <w:jc w:val="both"/>
        <w:rPr>
          <w:sz w:val="24"/>
          <w:szCs w:val="24"/>
          <w:lang w:val="es-ES_tradnl"/>
        </w:rPr>
      </w:pPr>
    </w:p>
    <w:p w14:paraId="575A939B" w14:textId="4896CB89"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3 – ayuda FInanciera</w:t>
      </w:r>
      <w:r>
        <w:rPr>
          <w:rFonts w:eastAsiaTheme="majorEastAsia"/>
          <w:b/>
          <w:bCs/>
          <w:iCs/>
          <w:caps/>
          <w:szCs w:val="22"/>
          <w:lang w:val="es-ES_tradnl" w:eastAsia="en-US"/>
        </w:rPr>
        <w:t xml:space="preserve"> y APOYO al participante</w:t>
      </w:r>
    </w:p>
    <w:p w14:paraId="48DD9752" w14:textId="2B905EB9" w:rsidR="00077630" w:rsidRPr="008B395F" w:rsidRDefault="00077630" w:rsidP="00077630">
      <w:pPr>
        <w:spacing w:after="120"/>
        <w:ind w:left="567" w:hanging="567"/>
        <w:jc w:val="both"/>
        <w:rPr>
          <w:sz w:val="24"/>
          <w:szCs w:val="24"/>
          <w:lang w:val="es-ES_tradnl"/>
        </w:rPr>
      </w:pPr>
      <w:r w:rsidRPr="008B395F">
        <w:rPr>
          <w:sz w:val="24"/>
          <w:szCs w:val="24"/>
          <w:lang w:val="es-ES_tradnl"/>
        </w:rPr>
        <w:t>3.1</w:t>
      </w:r>
      <w:r w:rsidRPr="008B395F">
        <w:rPr>
          <w:sz w:val="24"/>
          <w:szCs w:val="24"/>
          <w:lang w:val="es-ES_tradnl"/>
        </w:rPr>
        <w:tab/>
        <w:t xml:space="preserve">La ayuda se calculará según las reglas de financiación indicadas en la Guía del Programa Erasmus+ [versión </w:t>
      </w:r>
      <w:r w:rsidR="00E075B7" w:rsidRPr="007F793D">
        <w:rPr>
          <w:sz w:val="24"/>
          <w:szCs w:val="24"/>
          <w:lang w:val="es-ES_tradnl"/>
        </w:rPr>
        <w:t>202</w:t>
      </w:r>
      <w:r w:rsidR="00041E6F" w:rsidRPr="007F793D">
        <w:rPr>
          <w:sz w:val="24"/>
          <w:szCs w:val="24"/>
          <w:lang w:val="es-ES_tradnl"/>
        </w:rPr>
        <w:t>6</w:t>
      </w:r>
      <w:r w:rsidRPr="008B395F">
        <w:rPr>
          <w:sz w:val="24"/>
          <w:szCs w:val="24"/>
          <w:lang w:val="es-ES_tradnl"/>
        </w:rPr>
        <w:t>]</w:t>
      </w:r>
      <w:r w:rsidR="00712B4A">
        <w:rPr>
          <w:sz w:val="24"/>
          <w:szCs w:val="24"/>
          <w:lang w:val="es-ES_tradnl"/>
        </w:rPr>
        <w:t xml:space="preserve"> </w:t>
      </w:r>
      <w:r w:rsidR="00712B4A" w:rsidRPr="00712B4A">
        <w:rPr>
          <w:sz w:val="24"/>
          <w:szCs w:val="24"/>
          <w:lang w:val="es-ES"/>
        </w:rPr>
        <w:t>y se concederá en la forma descrita en la cláusula 3.4</w:t>
      </w:r>
      <w:r w:rsidRPr="008B395F">
        <w:rPr>
          <w:sz w:val="24"/>
          <w:szCs w:val="24"/>
          <w:lang w:val="es-ES_tradnl"/>
        </w:rPr>
        <w:t>.</w:t>
      </w:r>
    </w:p>
    <w:p w14:paraId="780301D9" w14:textId="61852F27" w:rsidR="00077630" w:rsidRPr="008B395F" w:rsidRDefault="00077630" w:rsidP="00077630">
      <w:pPr>
        <w:spacing w:after="120"/>
        <w:ind w:left="567" w:hanging="567"/>
        <w:jc w:val="both"/>
        <w:rPr>
          <w:sz w:val="24"/>
          <w:szCs w:val="24"/>
          <w:lang w:val="es-ES_tradnl"/>
        </w:rPr>
      </w:pPr>
      <w:r w:rsidRPr="008B395F">
        <w:rPr>
          <w:sz w:val="24"/>
          <w:szCs w:val="24"/>
          <w:lang w:val="es-ES_tradnl"/>
        </w:rPr>
        <w:t>3.2</w:t>
      </w:r>
      <w:r w:rsidRPr="008B395F">
        <w:rPr>
          <w:sz w:val="24"/>
          <w:szCs w:val="24"/>
          <w:lang w:val="es-ES_tradnl"/>
        </w:rPr>
        <w:tab/>
        <w:t xml:space="preserve">El participante recibirá una ayuda Erasmus+ por </w:t>
      </w:r>
      <w:r w:rsidR="00C04960">
        <w:rPr>
          <w:sz w:val="24"/>
          <w:szCs w:val="24"/>
          <w:lang w:val="es-ES_tradnl"/>
        </w:rPr>
        <w:fldChar w:fldCharType="begin">
          <w:ffData>
            <w:name w:val="Texto15"/>
            <w:enabled/>
            <w:calcOnExit w:val="0"/>
            <w:textInput/>
          </w:ffData>
        </w:fldChar>
      </w:r>
      <w:bookmarkStart w:id="14" w:name="Texto15"/>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4"/>
      <w:r w:rsidR="00C04960">
        <w:rPr>
          <w:sz w:val="24"/>
          <w:szCs w:val="24"/>
          <w:lang w:val="es-ES_tradnl"/>
        </w:rPr>
        <w:t xml:space="preserve"> </w:t>
      </w:r>
      <w:r w:rsidRPr="008B395F">
        <w:rPr>
          <w:sz w:val="24"/>
          <w:szCs w:val="24"/>
          <w:lang w:val="es-ES_tradnl"/>
        </w:rPr>
        <w:t xml:space="preserve">días. </w:t>
      </w:r>
    </w:p>
    <w:p w14:paraId="266AD29A" w14:textId="684C74E0" w:rsidR="00077630" w:rsidRDefault="00077630" w:rsidP="00077630">
      <w:pPr>
        <w:spacing w:after="120"/>
        <w:ind w:left="567" w:hanging="567"/>
        <w:jc w:val="both"/>
        <w:rPr>
          <w:sz w:val="24"/>
          <w:szCs w:val="24"/>
          <w:lang w:val="es-ES_tradnl"/>
        </w:rPr>
      </w:pPr>
      <w:r w:rsidRPr="008B395F">
        <w:rPr>
          <w:sz w:val="24"/>
          <w:szCs w:val="24"/>
          <w:lang w:val="es-ES_tradnl"/>
        </w:rPr>
        <w:t>3.3</w:t>
      </w:r>
      <w:r w:rsidRPr="008B395F">
        <w:rPr>
          <w:sz w:val="24"/>
          <w:szCs w:val="24"/>
          <w:lang w:val="es-ES_tradnl"/>
        </w:rPr>
        <w:tab/>
        <w:t>El participante podrá remitir una solicitud para ampliar el periodo físico de movilidad, dentro de la duración máxima de la actividad establecida en la Guía del Programa Erasmus+</w:t>
      </w:r>
      <w:r w:rsidR="0044127A">
        <w:rPr>
          <w:sz w:val="24"/>
          <w:szCs w:val="24"/>
          <w:lang w:val="es-ES_tradnl"/>
        </w:rPr>
        <w:t xml:space="preserve"> </w:t>
      </w:r>
      <w:r w:rsidR="0044127A" w:rsidRPr="0044127A">
        <w:rPr>
          <w:sz w:val="24"/>
          <w:szCs w:val="24"/>
          <w:lang w:val="es-ES_tradnl"/>
        </w:rPr>
        <w:t xml:space="preserve">[versión </w:t>
      </w:r>
      <w:r w:rsidR="0044127A" w:rsidRPr="007F793D">
        <w:rPr>
          <w:sz w:val="24"/>
          <w:szCs w:val="24"/>
          <w:lang w:val="es-ES_tradnl"/>
        </w:rPr>
        <w:t>202</w:t>
      </w:r>
      <w:r w:rsidR="00041E6F" w:rsidRPr="007F793D">
        <w:rPr>
          <w:sz w:val="24"/>
          <w:szCs w:val="24"/>
          <w:lang w:val="es-ES_tradnl"/>
        </w:rPr>
        <w:t>6</w:t>
      </w:r>
      <w:r w:rsidR="0044127A" w:rsidRPr="0044127A">
        <w:rPr>
          <w:sz w:val="24"/>
          <w:szCs w:val="24"/>
          <w:lang w:val="es-ES_tradnl"/>
        </w:rPr>
        <w:t>]</w:t>
      </w:r>
      <w:r w:rsidRPr="008B395F">
        <w:rPr>
          <w:sz w:val="24"/>
          <w:szCs w:val="24"/>
          <w:lang w:val="es-ES_tradnl"/>
        </w:rPr>
        <w:t xml:space="preserve">, de </w:t>
      </w:r>
      <w:r w:rsidR="00C04960">
        <w:rPr>
          <w:sz w:val="24"/>
          <w:szCs w:val="24"/>
          <w:lang w:val="es-ES_tradnl"/>
        </w:rPr>
        <w:t>0</w:t>
      </w:r>
      <w:r w:rsidRPr="008B395F">
        <w:rPr>
          <w:sz w:val="24"/>
          <w:szCs w:val="24"/>
          <w:lang w:val="es-ES_tradnl"/>
        </w:rPr>
        <w:t xml:space="preserve"> días </w:t>
      </w:r>
      <w:r w:rsidRPr="00C04960">
        <w:rPr>
          <w:sz w:val="24"/>
          <w:szCs w:val="24"/>
          <w:lang w:val="es-ES_tradnl"/>
        </w:rPr>
        <w:t>[el beneficiario completará la información según la normativa de la Guía del Programa</w:t>
      </w:r>
      <w:r w:rsidRPr="00C04960">
        <w:rPr>
          <w:rStyle w:val="Refdenotaalpie"/>
          <w:sz w:val="24"/>
          <w:szCs w:val="24"/>
          <w:vertAlign w:val="superscript"/>
          <w:lang w:val="es-ES_tradnl"/>
        </w:rPr>
        <w:footnoteReference w:id="4"/>
      </w:r>
      <w:r w:rsidRPr="00C04960">
        <w:rPr>
          <w:sz w:val="24"/>
          <w:szCs w:val="24"/>
          <w:lang w:val="es-ES_tradnl"/>
        </w:rPr>
        <w:t>]</w:t>
      </w:r>
      <w:r w:rsidRPr="008B395F">
        <w:rPr>
          <w:sz w:val="24"/>
          <w:szCs w:val="24"/>
          <w:lang w:val="es-ES_tradnl"/>
        </w:rPr>
        <w:t>. Si la organización acepta ampliar el periodo de movilidad, se realizará la pertinente enmienda al Convenio.</w:t>
      </w:r>
    </w:p>
    <w:p w14:paraId="51321C95" w14:textId="77777777" w:rsidR="00C04960" w:rsidRDefault="00C04960" w:rsidP="00077630">
      <w:pPr>
        <w:spacing w:after="120"/>
        <w:ind w:left="567" w:hanging="567"/>
        <w:jc w:val="both"/>
        <w:rPr>
          <w:sz w:val="24"/>
          <w:szCs w:val="24"/>
          <w:lang w:val="es-ES_tradnl"/>
        </w:rPr>
      </w:pPr>
    </w:p>
    <w:p w14:paraId="526C139C" w14:textId="77777777" w:rsidR="00C04960" w:rsidRPr="008B395F" w:rsidRDefault="00C04960" w:rsidP="00077630">
      <w:pPr>
        <w:spacing w:after="120"/>
        <w:ind w:left="567" w:hanging="567"/>
        <w:jc w:val="both"/>
        <w:rPr>
          <w:sz w:val="24"/>
          <w:szCs w:val="24"/>
          <w:lang w:val="es-ES_tradnl"/>
        </w:rPr>
      </w:pPr>
    </w:p>
    <w:p w14:paraId="0A91781B" w14:textId="46B8235C" w:rsidR="00077630" w:rsidRPr="008B395F" w:rsidRDefault="00077630" w:rsidP="00C04960">
      <w:pPr>
        <w:spacing w:after="120"/>
        <w:ind w:left="567" w:hanging="567"/>
        <w:jc w:val="both"/>
        <w:rPr>
          <w:sz w:val="24"/>
          <w:szCs w:val="24"/>
          <w:highlight w:val="yellow"/>
          <w:lang w:val="es-ES_tradnl"/>
        </w:rPr>
      </w:pPr>
      <w:r w:rsidRPr="008B395F">
        <w:rPr>
          <w:sz w:val="24"/>
          <w:szCs w:val="24"/>
          <w:lang w:val="es-ES_tradnl"/>
        </w:rPr>
        <w:lastRenderedPageBreak/>
        <w:t xml:space="preserve">3.4 </w:t>
      </w:r>
      <w:r w:rsidRPr="008B395F">
        <w:rPr>
          <w:sz w:val="24"/>
          <w:szCs w:val="24"/>
          <w:lang w:val="es-ES_tradnl"/>
        </w:rPr>
        <w:tab/>
      </w:r>
      <w:r w:rsidRPr="00C04960">
        <w:rPr>
          <w:i/>
          <w:sz w:val="24"/>
          <w:szCs w:val="24"/>
          <w:lang w:val="es-ES_tradnl"/>
        </w:rPr>
        <w:t>Opción 1</w:t>
      </w:r>
      <w:r w:rsidRPr="00C04960">
        <w:rPr>
          <w:rStyle w:val="Refdenotaalpie"/>
          <w:i/>
          <w:sz w:val="24"/>
          <w:szCs w:val="24"/>
          <w:vertAlign w:val="superscript"/>
          <w:lang w:val="es-ES_tradnl"/>
        </w:rPr>
        <w:footnoteReference w:id="5"/>
      </w:r>
      <w:r w:rsidRPr="00C04960">
        <w:rPr>
          <w:i/>
          <w:sz w:val="24"/>
          <w:szCs w:val="24"/>
          <w:lang w:val="es-ES_tradnl"/>
        </w:rPr>
        <w:t>:</w:t>
      </w:r>
      <w:r w:rsidR="00C04960">
        <w:rPr>
          <w:i/>
          <w:sz w:val="24"/>
          <w:szCs w:val="24"/>
          <w:lang w:val="es-ES_tradnl"/>
        </w:rPr>
        <w:t xml:space="preserve"> </w:t>
      </w:r>
      <w:r w:rsidR="00605BCF" w:rsidRPr="00DF59F2">
        <w:rPr>
          <w:b/>
          <w:bCs/>
          <w:sz w:val="24"/>
          <w:szCs w:val="24"/>
          <w:lang w:val="es-ES_tradnl"/>
        </w:rPr>
        <w:t>Pago directo</w:t>
      </w:r>
      <w:r w:rsidR="00605BCF">
        <w:rPr>
          <w:sz w:val="24"/>
          <w:szCs w:val="24"/>
          <w:lang w:val="es-ES_tradnl"/>
        </w:rPr>
        <w:t>:</w:t>
      </w:r>
      <w:r w:rsidR="007F793D">
        <w:rPr>
          <w:sz w:val="24"/>
          <w:szCs w:val="24"/>
          <w:lang w:val="es-ES_tradnl"/>
        </w:rPr>
        <w:t xml:space="preserve"> </w:t>
      </w:r>
      <w:r w:rsidR="00605BCF">
        <w:rPr>
          <w:sz w:val="24"/>
          <w:szCs w:val="24"/>
          <w:lang w:val="es-ES_tradnl"/>
        </w:rPr>
        <w:t>l</w:t>
      </w:r>
      <w:r w:rsidRPr="008B395F">
        <w:rPr>
          <w:sz w:val="24"/>
          <w:szCs w:val="24"/>
          <w:lang w:val="es-ES_tradnl"/>
        </w:rPr>
        <w:t xml:space="preserve">a organización proporcionará al participante una ayuda financiera total por el periodo de movilidad en forma de un pago de </w:t>
      </w:r>
      <w:r w:rsidR="00C04960">
        <w:rPr>
          <w:sz w:val="24"/>
          <w:szCs w:val="24"/>
          <w:lang w:val="es-ES_tradnl"/>
        </w:rPr>
        <w:fldChar w:fldCharType="begin">
          <w:ffData>
            <w:name w:val="Texto16"/>
            <w:enabled/>
            <w:calcOnExit w:val="0"/>
            <w:textInput/>
          </w:ffData>
        </w:fldChar>
      </w:r>
      <w:bookmarkStart w:id="15" w:name="Texto16"/>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5"/>
      <w:r w:rsidRPr="008B395F">
        <w:rPr>
          <w:sz w:val="24"/>
          <w:szCs w:val="24"/>
          <w:lang w:val="es-ES_tradnl"/>
        </w:rPr>
        <w:t xml:space="preserve">  EUR.</w:t>
      </w:r>
    </w:p>
    <w:p w14:paraId="7EEE5C09" w14:textId="34289544"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3.5</w:t>
      </w:r>
      <w:r w:rsidRPr="008B395F">
        <w:rPr>
          <w:sz w:val="24"/>
          <w:szCs w:val="24"/>
          <w:lang w:val="es-ES_tradnl"/>
        </w:rPr>
        <w:tab/>
        <w:t xml:space="preserve">La </w:t>
      </w:r>
      <w:r w:rsidR="00A507CA">
        <w:rPr>
          <w:sz w:val="24"/>
          <w:szCs w:val="24"/>
          <w:lang w:val="es-ES_tradnl"/>
        </w:rPr>
        <w:t xml:space="preserve">ayuda financiera </w:t>
      </w:r>
      <w:r w:rsidR="00855FD6">
        <w:rPr>
          <w:sz w:val="24"/>
          <w:szCs w:val="24"/>
          <w:lang w:val="es-ES_tradnl"/>
        </w:rPr>
        <w:t>adicional a</w:t>
      </w:r>
      <w:r w:rsidR="0040495A">
        <w:rPr>
          <w:sz w:val="24"/>
          <w:szCs w:val="24"/>
          <w:lang w:val="es-ES_tradnl"/>
        </w:rPr>
        <w:t>l importe base del apoyo individual</w:t>
      </w:r>
      <w:r w:rsidR="00855FD6">
        <w:rPr>
          <w:sz w:val="24"/>
          <w:szCs w:val="24"/>
          <w:lang w:val="es-ES_tradnl"/>
        </w:rPr>
        <w:t xml:space="preserve"> arriba indicad</w:t>
      </w:r>
      <w:r w:rsidR="0040495A">
        <w:rPr>
          <w:sz w:val="24"/>
          <w:szCs w:val="24"/>
          <w:lang w:val="es-ES_tradnl"/>
        </w:rPr>
        <w:t>o</w:t>
      </w:r>
      <w:r w:rsidR="00855FD6">
        <w:rPr>
          <w:sz w:val="24"/>
          <w:szCs w:val="24"/>
          <w:lang w:val="es-ES_tradnl"/>
        </w:rPr>
        <w:t xml:space="preserve"> </w:t>
      </w:r>
      <w:r w:rsidR="00A507CA">
        <w:rPr>
          <w:sz w:val="24"/>
          <w:szCs w:val="24"/>
          <w:lang w:val="es-ES_tradnl"/>
        </w:rPr>
        <w:t>p</w:t>
      </w:r>
      <w:r w:rsidR="00A507CA" w:rsidRPr="007C2A1D">
        <w:rPr>
          <w:sz w:val="24"/>
          <w:szCs w:val="24"/>
          <w:lang w:val="es-ES_tradnl"/>
        </w:rPr>
        <w:t>ara</w:t>
      </w:r>
      <w:r w:rsidRPr="007C2A1D">
        <w:rPr>
          <w:sz w:val="24"/>
          <w:szCs w:val="24"/>
          <w:lang w:val="es-ES_tradnl"/>
        </w:rPr>
        <w:t>: apoyo a la inclusión, costes excepcionales por gastos de viaje onerosos, apoyo de viaje, ayuda adicional para menos oportunidades, se basará en la documentación justific</w:t>
      </w:r>
      <w:r w:rsidRPr="008B395F">
        <w:rPr>
          <w:sz w:val="24"/>
          <w:szCs w:val="24"/>
          <w:lang w:val="es-ES_tradnl"/>
        </w:rPr>
        <w:t>ativa aportada por el participante.</w:t>
      </w:r>
    </w:p>
    <w:p w14:paraId="4586984A" w14:textId="77777777" w:rsidR="00EB43A9" w:rsidRPr="001414F5" w:rsidRDefault="00EB43A9" w:rsidP="00427C22">
      <w:pPr>
        <w:spacing w:after="120"/>
        <w:ind w:left="567" w:hanging="567"/>
        <w:jc w:val="both"/>
        <w:rPr>
          <w:sz w:val="24"/>
          <w:szCs w:val="24"/>
          <w:highlight w:val="yellow"/>
          <w:lang w:val="es-ES"/>
        </w:rPr>
      </w:pPr>
    </w:p>
    <w:p w14:paraId="0195AE28" w14:textId="6F0D57E7" w:rsidR="00A507CA" w:rsidRPr="00A507CA" w:rsidRDefault="00E521E7" w:rsidP="618DA66D">
      <w:pPr>
        <w:pStyle w:val="Ttulo4"/>
        <w:keepLines/>
        <w:spacing w:after="200" w:line="259" w:lineRule="auto"/>
        <w:rPr>
          <w:b/>
          <w:bCs/>
          <w:caps/>
          <w:lang w:val="es-ES"/>
        </w:rPr>
      </w:pPr>
      <w:r>
        <w:rPr>
          <w:b/>
          <w:bCs/>
          <w:caps/>
          <w:lang w:val="es-ES"/>
        </w:rPr>
        <w:t>CLÁUSULA</w:t>
      </w:r>
      <w:r w:rsidR="00A507CA" w:rsidRPr="00A507CA">
        <w:rPr>
          <w:b/>
          <w:bCs/>
          <w:caps/>
          <w:lang w:val="es-ES"/>
        </w:rPr>
        <w:t xml:space="preserve"> 4- derecho a </w:t>
      </w:r>
      <w:r w:rsidR="005E3811">
        <w:rPr>
          <w:b/>
          <w:bCs/>
          <w:caps/>
          <w:lang w:val="es-ES"/>
        </w:rPr>
        <w:t xml:space="preserve">LA </w:t>
      </w:r>
      <w:r w:rsidR="00A507CA" w:rsidRPr="00A507CA">
        <w:rPr>
          <w:b/>
          <w:bCs/>
          <w:caps/>
          <w:lang w:val="es-ES"/>
        </w:rPr>
        <w:t xml:space="preserve">ayuda </w:t>
      </w:r>
      <w:r w:rsidR="009D6690">
        <w:rPr>
          <w:b/>
          <w:bCs/>
          <w:caps/>
          <w:lang w:val="es-ES"/>
        </w:rPr>
        <w:t>ERASMUS+</w:t>
      </w:r>
    </w:p>
    <w:p w14:paraId="6EA71B1B" w14:textId="7E9D81FE" w:rsidR="00EB43A9" w:rsidRPr="00F37FB9" w:rsidRDefault="4C838112" w:rsidP="0044127A">
      <w:pPr>
        <w:pStyle w:val="NormalWeb"/>
        <w:spacing w:before="0" w:beforeAutospacing="0" w:after="200" w:afterAutospacing="0"/>
        <w:ind w:left="567" w:hanging="567"/>
        <w:jc w:val="both"/>
        <w:rPr>
          <w:lang w:val="es-ES"/>
        </w:rPr>
      </w:pPr>
      <w:r w:rsidRPr="00A507CA">
        <w:rPr>
          <w:lang w:val="es-ES"/>
        </w:rPr>
        <w:t>4.1</w:t>
      </w:r>
      <w:r w:rsidR="00DC2A34" w:rsidRPr="00A507CA">
        <w:rPr>
          <w:lang w:val="es-ES"/>
        </w:rPr>
        <w:tab/>
      </w:r>
      <w:r w:rsidR="00A507CA" w:rsidRPr="00F37FB9">
        <w:rPr>
          <w:lang w:val="es-ES"/>
        </w:rPr>
        <w:t xml:space="preserve">El participante </w:t>
      </w:r>
      <w:r w:rsidR="00344F0B">
        <w:rPr>
          <w:lang w:val="es-ES"/>
        </w:rPr>
        <w:t>tendrá</w:t>
      </w:r>
      <w:r w:rsidR="00344F0B" w:rsidRPr="00F37FB9">
        <w:rPr>
          <w:lang w:val="es-ES"/>
        </w:rPr>
        <w:t xml:space="preserve"> </w:t>
      </w:r>
      <w:r w:rsidR="00A507CA" w:rsidRPr="00F37FB9">
        <w:rPr>
          <w:lang w:val="es-ES"/>
        </w:rPr>
        <w:t xml:space="preserve">derecho a la ayuda </w:t>
      </w:r>
      <w:r w:rsidR="006D4F8C" w:rsidRPr="00F37FB9">
        <w:rPr>
          <w:lang w:val="es-ES"/>
        </w:rPr>
        <w:t>según</w:t>
      </w:r>
      <w:r w:rsidR="00A507CA" w:rsidRPr="00F37FB9">
        <w:rPr>
          <w:lang w:val="es-ES"/>
        </w:rPr>
        <w:t xml:space="preserve"> lo</w:t>
      </w:r>
      <w:r w:rsidR="00EB43A9" w:rsidRPr="00F37FB9">
        <w:rPr>
          <w:lang w:val="es-ES"/>
        </w:rPr>
        <w:t xml:space="preserve"> establecido en </w:t>
      </w:r>
      <w:r w:rsidR="00E521E7">
        <w:rPr>
          <w:lang w:val="es-ES"/>
        </w:rPr>
        <w:t>la cláusula</w:t>
      </w:r>
      <w:r w:rsidR="00EB43A9" w:rsidRPr="00F37FB9">
        <w:rPr>
          <w:lang w:val="es-ES"/>
        </w:rPr>
        <w:t xml:space="preserve"> 3, si</w:t>
      </w:r>
      <w:r w:rsidR="006D4F8C" w:rsidRPr="00F37FB9">
        <w:rPr>
          <w:lang w:val="es-ES"/>
        </w:rPr>
        <w:t>,</w:t>
      </w:r>
      <w:r w:rsidR="0044127A" w:rsidRPr="00F37FB9">
        <w:rPr>
          <w:lang w:val="es-ES"/>
        </w:rPr>
        <w:t xml:space="preserve"> </w:t>
      </w:r>
      <w:r w:rsidR="00EB43A9" w:rsidRPr="00F37FB9">
        <w:rPr>
          <w:lang w:val="es-ES"/>
        </w:rPr>
        <w:t>efectivamente</w:t>
      </w:r>
      <w:r w:rsidR="006D4F8C" w:rsidRPr="00F37FB9">
        <w:rPr>
          <w:lang w:val="es-ES"/>
        </w:rPr>
        <w:t>,</w:t>
      </w:r>
      <w:r w:rsidR="00EB43A9" w:rsidRPr="00F37FB9">
        <w:rPr>
          <w:lang w:val="es-ES"/>
        </w:rPr>
        <w:t xml:space="preserve"> ha realizado la actividad de movilidad durante el periodo contemplado en </w:t>
      </w:r>
      <w:r w:rsidR="00E521E7">
        <w:rPr>
          <w:lang w:val="es-ES"/>
        </w:rPr>
        <w:t>la cláusula</w:t>
      </w:r>
      <w:r w:rsidR="00EB43A9" w:rsidRPr="00F37FB9">
        <w:rPr>
          <w:lang w:val="es-ES"/>
        </w:rPr>
        <w:t xml:space="preserve"> 2. Cuando la ayuda se sustente en costes reales, éstos se </w:t>
      </w:r>
      <w:r w:rsidR="00133900" w:rsidRPr="00F37FB9">
        <w:rPr>
          <w:lang w:val="es-ES"/>
        </w:rPr>
        <w:t>justificarán</w:t>
      </w:r>
      <w:r w:rsidR="00EB43A9" w:rsidRPr="00F37FB9">
        <w:rPr>
          <w:lang w:val="es-ES"/>
        </w:rPr>
        <w:t xml:space="preserve"> en documentos de apoyo como facturas, recibos, etc.</w:t>
      </w:r>
    </w:p>
    <w:p w14:paraId="03376748" w14:textId="7B90D7BE" w:rsidR="00133900" w:rsidRPr="008B395F" w:rsidRDefault="00F445DC" w:rsidP="00F445DC">
      <w:pPr>
        <w:spacing w:after="120" w:line="259" w:lineRule="auto"/>
        <w:ind w:left="567" w:hanging="567"/>
        <w:jc w:val="both"/>
        <w:rPr>
          <w:sz w:val="24"/>
          <w:szCs w:val="24"/>
          <w:lang w:val="es-ES_tradnl"/>
        </w:rPr>
      </w:pPr>
      <w:r>
        <w:rPr>
          <w:sz w:val="24"/>
          <w:szCs w:val="24"/>
          <w:lang w:val="es-ES"/>
        </w:rPr>
        <w:t>4.</w:t>
      </w:r>
      <w:r w:rsidR="005667AB">
        <w:rPr>
          <w:sz w:val="24"/>
          <w:szCs w:val="24"/>
          <w:lang w:val="es-ES"/>
        </w:rPr>
        <w:t>2</w:t>
      </w:r>
      <w:r w:rsidR="00F37FB9">
        <w:rPr>
          <w:sz w:val="24"/>
          <w:szCs w:val="24"/>
          <w:lang w:val="es-ES"/>
        </w:rPr>
        <w:tab/>
      </w:r>
      <w:r w:rsidR="00133900" w:rsidRPr="008B395F">
        <w:rPr>
          <w:sz w:val="24"/>
          <w:szCs w:val="24"/>
          <w:lang w:val="es-ES_tradnl"/>
        </w:rPr>
        <w:t xml:space="preserve">La ayuda no podrá ser utilizada para cubrir gastos similares ya financiados por fondos de la UE. Sin embargo, será compatible con otras fuentes de financiación. Estas incluyen ingresos que el participante pudiera percibir por prácticas o actividades docentes, siempre y cuando se lleven a cabo las actividades previstas en el Anexo 1. </w:t>
      </w:r>
    </w:p>
    <w:p w14:paraId="7F81E807" w14:textId="4B516536" w:rsidR="00133900" w:rsidRPr="008B395F" w:rsidRDefault="00F37FB9" w:rsidP="00133900">
      <w:pPr>
        <w:pStyle w:val="NormalWeb"/>
        <w:spacing w:before="0" w:beforeAutospacing="0" w:after="200" w:afterAutospacing="0"/>
        <w:ind w:left="567" w:hanging="567"/>
        <w:jc w:val="both"/>
        <w:rPr>
          <w:lang w:val="es-ES_tradnl"/>
        </w:rPr>
      </w:pPr>
      <w:r w:rsidRPr="00F37FB9">
        <w:rPr>
          <w:lang w:val="es-ES_tradnl"/>
        </w:rPr>
        <w:t>4.</w:t>
      </w:r>
      <w:r w:rsidR="005667AB">
        <w:rPr>
          <w:lang w:val="es-ES_tradnl"/>
        </w:rPr>
        <w:t>3</w:t>
      </w:r>
      <w:r w:rsidR="005E3811">
        <w:rPr>
          <w:lang w:val="es-ES"/>
        </w:rPr>
        <w:t xml:space="preserve">    </w:t>
      </w:r>
      <w:r>
        <w:rPr>
          <w:lang w:val="es-ES"/>
        </w:rPr>
        <w:tab/>
      </w:r>
      <w:r w:rsidR="00133900" w:rsidRPr="008B395F">
        <w:rPr>
          <w:lang w:val="es-ES_tradnl"/>
        </w:rPr>
        <w:t xml:space="preserve">El participante no podrá reclamar el reembolso por pérdidas debidas al cambio de divisas o por costes bancarios cargados por el banco del participante en transferencias desde la </w:t>
      </w:r>
      <w:r w:rsidR="00133900" w:rsidRPr="0061399B">
        <w:rPr>
          <w:lang w:val="es-ES_tradnl"/>
        </w:rPr>
        <w:t>organización.</w:t>
      </w:r>
    </w:p>
    <w:p w14:paraId="327D8CFD" w14:textId="77777777" w:rsidR="00133900" w:rsidRPr="008B395F" w:rsidRDefault="00133900" w:rsidP="00133900">
      <w:pPr>
        <w:pStyle w:val="Ttulo4"/>
        <w:keepLines/>
        <w:spacing w:after="120"/>
        <w:rPr>
          <w:rFonts w:eastAsiaTheme="majorEastAsia"/>
          <w:b/>
          <w:bCs/>
          <w:iCs/>
          <w:caps/>
          <w:szCs w:val="22"/>
          <w:lang w:val="es-ES_tradnl" w:eastAsia="en-US"/>
        </w:rPr>
      </w:pPr>
      <w:r w:rsidRPr="008B395F">
        <w:rPr>
          <w:rFonts w:eastAsiaTheme="majorEastAsia"/>
          <w:b/>
          <w:bCs/>
          <w:iCs/>
          <w:caps/>
          <w:szCs w:val="22"/>
          <w:lang w:val="es-ES_tradnl" w:eastAsia="en-US"/>
        </w:rPr>
        <w:t>cláusula 5  – modalidades de Pago</w:t>
      </w:r>
    </w:p>
    <w:p w14:paraId="63C6464D" w14:textId="22DADB97" w:rsidR="00133900" w:rsidRPr="008B395F" w:rsidRDefault="00133900" w:rsidP="007C2A1D">
      <w:pPr>
        <w:spacing w:after="120"/>
        <w:ind w:left="567" w:hanging="567"/>
        <w:jc w:val="both"/>
        <w:rPr>
          <w:sz w:val="24"/>
          <w:szCs w:val="24"/>
          <w:lang w:val="es-ES_tradnl"/>
        </w:rPr>
      </w:pPr>
      <w:r w:rsidRPr="008B395F">
        <w:rPr>
          <w:sz w:val="24"/>
          <w:szCs w:val="24"/>
          <w:lang w:val="es-ES_tradnl"/>
        </w:rPr>
        <w:t>5.1</w:t>
      </w:r>
      <w:r w:rsidRPr="008B395F">
        <w:rPr>
          <w:sz w:val="24"/>
          <w:szCs w:val="24"/>
          <w:lang w:val="es-ES_tradnl"/>
        </w:rPr>
        <w:tab/>
        <w:t>Se realizará un pago</w:t>
      </w:r>
      <w:r w:rsidR="009D6690">
        <w:rPr>
          <w:sz w:val="24"/>
          <w:szCs w:val="24"/>
          <w:lang w:val="es-ES_tradnl"/>
        </w:rPr>
        <w:t xml:space="preserve"> de </w:t>
      </w:r>
      <w:r w:rsidR="0040495A">
        <w:rPr>
          <w:sz w:val="24"/>
          <w:szCs w:val="24"/>
          <w:lang w:val="es-ES_tradnl"/>
        </w:rPr>
        <w:t xml:space="preserve">la </w:t>
      </w:r>
      <w:r w:rsidR="009D6690">
        <w:rPr>
          <w:sz w:val="24"/>
          <w:szCs w:val="24"/>
          <w:lang w:val="es-ES_tradnl"/>
        </w:rPr>
        <w:t>ayuda financiera</w:t>
      </w:r>
      <w:r w:rsidRPr="008B395F">
        <w:rPr>
          <w:sz w:val="24"/>
          <w:szCs w:val="24"/>
          <w:lang w:val="es-ES_tradnl"/>
        </w:rPr>
        <w:t xml:space="preserve"> al participante (lo que suceda en primer lugar):</w:t>
      </w:r>
    </w:p>
    <w:p w14:paraId="4883F5DA" w14:textId="424390EB" w:rsidR="00133900" w:rsidRPr="008B395F" w:rsidRDefault="00133900" w:rsidP="00133900">
      <w:pPr>
        <w:spacing w:after="120"/>
        <w:ind w:left="567"/>
        <w:jc w:val="both"/>
        <w:rPr>
          <w:sz w:val="24"/>
          <w:szCs w:val="24"/>
          <w:lang w:val="es-ES_tradnl"/>
        </w:rPr>
      </w:pPr>
      <w:r w:rsidRPr="008B395F">
        <w:rPr>
          <w:sz w:val="24"/>
          <w:szCs w:val="24"/>
          <w:lang w:val="es-ES_tradnl"/>
        </w:rPr>
        <w:t xml:space="preserve">- </w:t>
      </w:r>
      <w:r w:rsidR="009D6690">
        <w:rPr>
          <w:sz w:val="24"/>
          <w:szCs w:val="24"/>
          <w:lang w:val="es-ES_tradnl"/>
        </w:rPr>
        <w:t xml:space="preserve">dentro de </w:t>
      </w:r>
      <w:r w:rsidR="0040495A">
        <w:rPr>
          <w:sz w:val="24"/>
          <w:szCs w:val="24"/>
          <w:lang w:val="es-ES_tradnl"/>
        </w:rPr>
        <w:t xml:space="preserve">los </w:t>
      </w:r>
      <w:r w:rsidRPr="008B395F">
        <w:rPr>
          <w:sz w:val="24"/>
          <w:szCs w:val="24"/>
          <w:lang w:val="es-ES_tradnl"/>
        </w:rPr>
        <w:t>30 días naturales posteriores a la firma del Convenio por ambas partes.</w:t>
      </w:r>
    </w:p>
    <w:p w14:paraId="57B67506" w14:textId="77777777" w:rsidR="007C2A1D" w:rsidRPr="007C2A1D" w:rsidRDefault="00133900" w:rsidP="00133900">
      <w:pPr>
        <w:spacing w:after="120"/>
        <w:ind w:left="567"/>
        <w:jc w:val="both"/>
        <w:rPr>
          <w:sz w:val="24"/>
          <w:szCs w:val="24"/>
          <w:lang w:val="es-ES_tradnl"/>
        </w:rPr>
      </w:pPr>
      <w:r w:rsidRPr="007C2A1D">
        <w:rPr>
          <w:sz w:val="24"/>
          <w:szCs w:val="24"/>
          <w:lang w:val="es-ES_tradnl"/>
        </w:rPr>
        <w:t xml:space="preserve">- </w:t>
      </w:r>
      <w:r w:rsidR="009D6690" w:rsidRPr="007C2A1D">
        <w:rPr>
          <w:sz w:val="24"/>
          <w:szCs w:val="24"/>
          <w:lang w:val="es-ES_tradnl"/>
        </w:rPr>
        <w:t>no más tarde de</w:t>
      </w:r>
      <w:r w:rsidR="009D6690" w:rsidRPr="007C2A1D">
        <w:rPr>
          <w:i/>
          <w:color w:val="4AA55B"/>
          <w:sz w:val="24"/>
          <w:szCs w:val="24"/>
          <w:lang w:val="es-ES_tradnl"/>
        </w:rPr>
        <w:t xml:space="preserve"> </w:t>
      </w:r>
      <w:r w:rsidR="009D6690" w:rsidRPr="007C2A1D">
        <w:rPr>
          <w:sz w:val="24"/>
          <w:szCs w:val="24"/>
          <w:lang w:val="es-ES_tradnl"/>
        </w:rPr>
        <w:t>l</w:t>
      </w:r>
      <w:r w:rsidRPr="007C2A1D">
        <w:rPr>
          <w:sz w:val="24"/>
          <w:szCs w:val="24"/>
          <w:lang w:val="es-ES_tradnl"/>
        </w:rPr>
        <w:t>a fecha de inicio de la movilidad</w:t>
      </w:r>
      <w:r w:rsidR="00B30007" w:rsidRPr="007C2A1D">
        <w:rPr>
          <w:sz w:val="24"/>
          <w:szCs w:val="24"/>
          <w:lang w:val="es-ES_tradnl"/>
        </w:rPr>
        <w:t xml:space="preserve"> según </w:t>
      </w:r>
      <w:r w:rsidR="009D6690" w:rsidRPr="007C2A1D">
        <w:rPr>
          <w:sz w:val="24"/>
          <w:szCs w:val="24"/>
          <w:lang w:val="es-ES_tradnl"/>
        </w:rPr>
        <w:t>se especifica</w:t>
      </w:r>
      <w:r w:rsidR="00B30007" w:rsidRPr="007C2A1D">
        <w:rPr>
          <w:sz w:val="24"/>
          <w:szCs w:val="24"/>
          <w:lang w:val="es-ES_tradnl"/>
        </w:rPr>
        <w:t xml:space="preserve"> en el artículo 2.1</w:t>
      </w:r>
      <w:r w:rsidR="007C2A1D" w:rsidRPr="007C2A1D">
        <w:rPr>
          <w:sz w:val="24"/>
          <w:szCs w:val="24"/>
          <w:lang w:val="es-ES_tradnl"/>
        </w:rPr>
        <w:t xml:space="preserve"> (</w:t>
      </w:r>
      <w:r w:rsidRPr="007C2A1D">
        <w:rPr>
          <w:sz w:val="24"/>
          <w:szCs w:val="24"/>
          <w:lang w:val="es-ES_tradnl"/>
        </w:rPr>
        <w:t>en el caso de participantes que reciban la ayuda adicional para menos oportunidades o el apoyo a la inclusión</w:t>
      </w:r>
      <w:r w:rsidR="007C2A1D" w:rsidRPr="007C2A1D">
        <w:rPr>
          <w:sz w:val="24"/>
          <w:szCs w:val="24"/>
          <w:lang w:val="es-ES_tradnl"/>
        </w:rPr>
        <w:t>)</w:t>
      </w:r>
    </w:p>
    <w:p w14:paraId="097B8C08" w14:textId="712DD48C" w:rsidR="00133900" w:rsidRPr="008B395F" w:rsidRDefault="007C2A1D" w:rsidP="00133900">
      <w:pPr>
        <w:spacing w:after="120"/>
        <w:ind w:left="567"/>
        <w:jc w:val="both"/>
        <w:rPr>
          <w:i/>
          <w:color w:val="4AA55B"/>
          <w:sz w:val="24"/>
          <w:szCs w:val="24"/>
          <w:lang w:val="es-ES_tradnl"/>
        </w:rPr>
      </w:pPr>
      <w:r w:rsidRPr="007C2A1D">
        <w:rPr>
          <w:sz w:val="24"/>
          <w:szCs w:val="24"/>
          <w:lang w:val="es-ES_tradnl"/>
        </w:rPr>
        <w:t xml:space="preserve">- </w:t>
      </w:r>
      <w:r w:rsidR="00B30007" w:rsidRPr="007C2A1D">
        <w:rPr>
          <w:sz w:val="24"/>
          <w:szCs w:val="24"/>
          <w:lang w:val="es-ES_tradnl"/>
        </w:rPr>
        <w:t>t</w:t>
      </w:r>
      <w:r w:rsidR="00133900" w:rsidRPr="007C2A1D">
        <w:rPr>
          <w:sz w:val="24"/>
          <w:szCs w:val="24"/>
          <w:lang w:val="es-ES_tradnl"/>
        </w:rPr>
        <w:t>ras la recepción de la confirmación de la llegada</w:t>
      </w:r>
      <w:r w:rsidR="00605D11" w:rsidRPr="007C2A1D">
        <w:rPr>
          <w:sz w:val="24"/>
          <w:szCs w:val="24"/>
          <w:lang w:val="es-ES_tradnl"/>
        </w:rPr>
        <w:t xml:space="preserve"> del participante</w:t>
      </w:r>
      <w:r w:rsidR="00133900" w:rsidRPr="007C2A1D">
        <w:rPr>
          <w:sz w:val="24"/>
          <w:szCs w:val="24"/>
          <w:lang w:val="es-ES_tradnl"/>
        </w:rPr>
        <w:t>.</w:t>
      </w:r>
    </w:p>
    <w:p w14:paraId="5E388FED" w14:textId="00E9B6D4" w:rsidR="00133900" w:rsidRPr="008B395F" w:rsidRDefault="00133900" w:rsidP="00133900">
      <w:pPr>
        <w:spacing w:after="120"/>
        <w:ind w:left="567"/>
        <w:jc w:val="both"/>
        <w:rPr>
          <w:sz w:val="24"/>
          <w:szCs w:val="24"/>
          <w:lang w:val="es-ES_tradnl"/>
        </w:rPr>
      </w:pPr>
      <w:r w:rsidRPr="008B395F">
        <w:rPr>
          <w:sz w:val="24"/>
          <w:szCs w:val="24"/>
          <w:lang w:val="es-ES_tradnl"/>
        </w:rPr>
        <w:t xml:space="preserve">Este pago representará el </w:t>
      </w:r>
      <w:r w:rsidR="007C2A1D">
        <w:rPr>
          <w:sz w:val="24"/>
          <w:szCs w:val="24"/>
          <w:lang w:val="es-ES_tradnl"/>
        </w:rPr>
        <w:t xml:space="preserve">70 </w:t>
      </w:r>
      <w:r w:rsidRPr="007C2A1D">
        <w:rPr>
          <w:sz w:val="24"/>
          <w:szCs w:val="24"/>
          <w:lang w:val="es-ES_tradnl"/>
        </w:rPr>
        <w:t>%</w:t>
      </w:r>
      <w:r w:rsidRPr="008B395F">
        <w:rPr>
          <w:sz w:val="24"/>
          <w:szCs w:val="24"/>
          <w:lang w:val="es-ES_tradnl"/>
        </w:rPr>
        <w:t xml:space="preserve"> del importe especificado en la cláusula 3. Cuando el participante no aporte la documentación justificativa en los plazos establecidos por la organización beneficiaria, se admitirá excepcionalmente un pago de prefinanciación posterior, basándose en razones justificadas.</w:t>
      </w:r>
    </w:p>
    <w:p w14:paraId="6E46C81C" w14:textId="251DC087" w:rsidR="00133900" w:rsidRPr="008B395F" w:rsidRDefault="00133900" w:rsidP="00133900">
      <w:pPr>
        <w:spacing w:after="120"/>
        <w:ind w:left="567" w:hanging="567"/>
        <w:jc w:val="both"/>
        <w:rPr>
          <w:i/>
          <w:color w:val="4AA55B"/>
          <w:sz w:val="24"/>
          <w:szCs w:val="24"/>
          <w:lang w:val="es-ES_tradnl"/>
        </w:rPr>
      </w:pPr>
      <w:r w:rsidRPr="008B395F">
        <w:rPr>
          <w:sz w:val="24"/>
          <w:szCs w:val="24"/>
          <w:lang w:val="es-ES_tradnl"/>
        </w:rPr>
        <w:t>5.2</w:t>
      </w:r>
      <w:r w:rsidRPr="008B395F">
        <w:rPr>
          <w:sz w:val="24"/>
          <w:szCs w:val="24"/>
          <w:lang w:val="es-ES_tradnl"/>
        </w:rPr>
        <w:tab/>
        <w:t>E</w:t>
      </w:r>
      <w:r w:rsidRPr="008E5879">
        <w:rPr>
          <w:sz w:val="24"/>
          <w:szCs w:val="24"/>
          <w:lang w:val="es-ES_tradnl"/>
        </w:rPr>
        <w:t>l envío del cuestionario UE (EU survey</w:t>
      </w:r>
      <w:r w:rsidRPr="008B395F">
        <w:rPr>
          <w:sz w:val="24"/>
          <w:szCs w:val="24"/>
          <w:lang w:val="es-ES_tradnl"/>
        </w:rPr>
        <w:t>) en línea se considerará como la solicitud del participante del pago del</w:t>
      </w:r>
      <w:r w:rsidRPr="00605D11">
        <w:rPr>
          <w:color w:val="FF0000"/>
          <w:sz w:val="24"/>
          <w:szCs w:val="24"/>
          <w:lang w:val="es-ES_tradnl"/>
        </w:rPr>
        <w:t xml:space="preserve"> </w:t>
      </w:r>
      <w:r w:rsidRPr="004C6F1D">
        <w:rPr>
          <w:sz w:val="24"/>
          <w:szCs w:val="24"/>
          <w:lang w:val="es-ES_tradnl"/>
        </w:rPr>
        <w:t xml:space="preserve">saldo </w:t>
      </w:r>
      <w:r w:rsidRPr="008B395F">
        <w:rPr>
          <w:sz w:val="24"/>
          <w:szCs w:val="24"/>
          <w:lang w:val="es-ES_tradnl"/>
        </w:rPr>
        <w:t xml:space="preserve">de la ayuda financiera. La organización dispondrá de </w:t>
      </w:r>
      <w:r w:rsidRPr="008E5879">
        <w:rPr>
          <w:sz w:val="24"/>
          <w:szCs w:val="24"/>
          <w:lang w:val="es-ES_tradnl"/>
        </w:rPr>
        <w:t>45</w:t>
      </w:r>
      <w:r w:rsidRPr="008B395F">
        <w:rPr>
          <w:sz w:val="24"/>
          <w:szCs w:val="24"/>
          <w:lang w:val="es-ES_tradnl"/>
        </w:rPr>
        <w:t xml:space="preserve"> </w:t>
      </w:r>
      <w:r w:rsidRPr="008E5879">
        <w:rPr>
          <w:sz w:val="24"/>
          <w:szCs w:val="24"/>
          <w:lang w:val="es-ES_tradnl"/>
        </w:rPr>
        <w:t xml:space="preserve">días naturales para realizar el pago del saldo o </w:t>
      </w:r>
      <w:r w:rsidRPr="008B395F">
        <w:rPr>
          <w:sz w:val="24"/>
          <w:szCs w:val="24"/>
          <w:lang w:val="es-ES_tradnl"/>
        </w:rPr>
        <w:t xml:space="preserve">emitir una </w:t>
      </w:r>
      <w:r w:rsidRPr="004C6F1D">
        <w:rPr>
          <w:sz w:val="24"/>
          <w:szCs w:val="24"/>
          <w:lang w:val="es-ES_tradnl"/>
        </w:rPr>
        <w:t>orden de recuperación</w:t>
      </w:r>
      <w:r w:rsidRPr="00605D11">
        <w:rPr>
          <w:color w:val="FF0000"/>
          <w:sz w:val="24"/>
          <w:szCs w:val="24"/>
          <w:lang w:val="es-ES_tradnl"/>
        </w:rPr>
        <w:t xml:space="preserve"> </w:t>
      </w:r>
      <w:r w:rsidRPr="008B395F">
        <w:rPr>
          <w:sz w:val="24"/>
          <w:szCs w:val="24"/>
          <w:lang w:val="es-ES_tradnl"/>
        </w:rPr>
        <w:t>de fondos en el caso en que proceda reembolso</w:t>
      </w:r>
      <w:r w:rsidR="00605D11">
        <w:rPr>
          <w:sz w:val="24"/>
          <w:szCs w:val="24"/>
          <w:lang w:val="es-ES_tradnl"/>
        </w:rPr>
        <w:t xml:space="preserve"> del participante</w:t>
      </w:r>
      <w:r w:rsidRPr="008B395F">
        <w:rPr>
          <w:sz w:val="24"/>
          <w:szCs w:val="24"/>
          <w:lang w:val="es-ES_tradnl"/>
        </w:rPr>
        <w:t>.</w:t>
      </w:r>
    </w:p>
    <w:p w14:paraId="7A1C9D71" w14:textId="77777777" w:rsidR="00541DF2" w:rsidRPr="00E075B7" w:rsidRDefault="00541DF2"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p>
    <w:p w14:paraId="3D8DBBA9" w14:textId="2FDE1DC9" w:rsidR="00541DF2" w:rsidRDefault="00E521E7"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r>
        <w:rPr>
          <w:rFonts w:ascii="Times New Roman Bold" w:eastAsiaTheme="majorEastAsia" w:hAnsi="Times New Roman Bold" w:cstheme="majorBidi"/>
          <w:b/>
          <w:caps/>
          <w:snapToGrid/>
          <w:lang w:val="es-ES" w:eastAsia="en-US"/>
        </w:rPr>
        <w:t>CLÁUSULA</w:t>
      </w:r>
      <w:r w:rsidR="00541DF2" w:rsidRPr="00541DF2">
        <w:rPr>
          <w:rFonts w:ascii="Times New Roman Bold" w:eastAsiaTheme="majorEastAsia" w:hAnsi="Times New Roman Bold" w:cstheme="majorBidi"/>
          <w:b/>
          <w:caps/>
          <w:snapToGrid/>
          <w:lang w:val="es-ES" w:eastAsia="en-US"/>
        </w:rPr>
        <w:t xml:space="preserve"> 6 – devolución de la ayuda financiera por el participante</w:t>
      </w:r>
    </w:p>
    <w:p w14:paraId="2DA6E679" w14:textId="70466247" w:rsidR="00C96FA8" w:rsidRDefault="002E2F9C" w:rsidP="00FF12B5">
      <w:pPr>
        <w:spacing w:after="120"/>
        <w:ind w:left="567" w:hanging="567"/>
        <w:jc w:val="both"/>
        <w:rPr>
          <w:sz w:val="24"/>
          <w:szCs w:val="24"/>
          <w:lang w:val="es-ES"/>
        </w:rPr>
      </w:pPr>
      <w:r w:rsidRPr="00C96FA8">
        <w:rPr>
          <w:sz w:val="24"/>
          <w:szCs w:val="24"/>
          <w:lang w:val="es-ES"/>
        </w:rPr>
        <w:t>6</w:t>
      </w:r>
      <w:r w:rsidR="00FF5988" w:rsidRPr="00C96FA8">
        <w:rPr>
          <w:sz w:val="24"/>
          <w:szCs w:val="24"/>
          <w:lang w:val="es-ES"/>
        </w:rPr>
        <w:t>.1</w:t>
      </w:r>
      <w:r w:rsidR="00FF5988" w:rsidRPr="00C96FA8">
        <w:rPr>
          <w:sz w:val="24"/>
          <w:szCs w:val="24"/>
          <w:lang w:val="es-ES"/>
        </w:rPr>
        <w:tab/>
      </w:r>
      <w:r w:rsidR="00133900" w:rsidRPr="00C96FA8">
        <w:rPr>
          <w:sz w:val="24"/>
          <w:szCs w:val="24"/>
          <w:lang w:val="es-ES"/>
        </w:rPr>
        <w:t xml:space="preserve">Si el participante incumpliera las condiciones del convenio o rescinde el convenio antes de su finalización por razones diferentes a las estipuladas en </w:t>
      </w:r>
      <w:r w:rsidR="00E521E7">
        <w:rPr>
          <w:sz w:val="24"/>
          <w:szCs w:val="24"/>
          <w:lang w:val="es-ES"/>
        </w:rPr>
        <w:t>la cláusula</w:t>
      </w:r>
      <w:r w:rsidR="00133900" w:rsidRPr="00C96FA8">
        <w:rPr>
          <w:sz w:val="24"/>
          <w:szCs w:val="24"/>
          <w:lang w:val="es-ES"/>
        </w:rPr>
        <w:t xml:space="preserve"> 13.1, deberá devolver el importe de ayuda financiera que se le hubiera abonado, salvo acuerdo</w:t>
      </w:r>
      <w:r w:rsidR="00C96FA8" w:rsidRPr="00C96FA8">
        <w:rPr>
          <w:sz w:val="24"/>
          <w:szCs w:val="24"/>
          <w:lang w:val="es-ES"/>
        </w:rPr>
        <w:t xml:space="preserve"> en términos</w:t>
      </w:r>
      <w:r w:rsidR="00C96FA8">
        <w:rPr>
          <w:sz w:val="24"/>
          <w:szCs w:val="24"/>
          <w:lang w:val="es-ES"/>
        </w:rPr>
        <w:t xml:space="preserve"> </w:t>
      </w:r>
      <w:r w:rsidR="00C96FA8" w:rsidRPr="0061399B">
        <w:rPr>
          <w:sz w:val="24"/>
          <w:szCs w:val="24"/>
          <w:lang w:val="es-ES"/>
        </w:rPr>
        <w:lastRenderedPageBreak/>
        <w:t xml:space="preserve">diferentes con la organización. En este último caso, </w:t>
      </w:r>
      <w:r w:rsidR="00D8470F" w:rsidRPr="0061399B">
        <w:rPr>
          <w:sz w:val="24"/>
          <w:szCs w:val="24"/>
          <w:lang w:val="es-ES"/>
        </w:rPr>
        <w:t>la organización</w:t>
      </w:r>
      <w:r w:rsidR="00C96FA8" w:rsidRPr="0061399B">
        <w:rPr>
          <w:sz w:val="24"/>
          <w:szCs w:val="24"/>
          <w:lang w:val="es-ES"/>
        </w:rPr>
        <w:t xml:space="preserve"> deberá </w:t>
      </w:r>
      <w:r w:rsidR="00463BF0">
        <w:rPr>
          <w:sz w:val="24"/>
          <w:szCs w:val="24"/>
          <w:lang w:val="es-ES"/>
        </w:rPr>
        <w:t>comunicarlo y estará sujeto a la aprobación de la Agencia Nacional.</w:t>
      </w:r>
    </w:p>
    <w:p w14:paraId="675D049C" w14:textId="77777777" w:rsidR="005E3811" w:rsidRDefault="005E3811" w:rsidP="00FF12B5">
      <w:pPr>
        <w:spacing w:after="120"/>
        <w:ind w:left="567" w:hanging="567"/>
        <w:jc w:val="both"/>
        <w:rPr>
          <w:sz w:val="24"/>
          <w:szCs w:val="24"/>
          <w:lang w:val="es-ES"/>
        </w:rPr>
      </w:pPr>
    </w:p>
    <w:p w14:paraId="4530753B" w14:textId="650A377E" w:rsidR="00541DF2" w:rsidRPr="001F0EEE" w:rsidRDefault="00E521E7"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r>
        <w:rPr>
          <w:rFonts w:ascii="Times New Roman Bold" w:eastAsiaTheme="majorEastAsia" w:hAnsi="Times New Roman Bold" w:cstheme="majorBidi"/>
          <w:b/>
          <w:bCs/>
          <w:iCs/>
          <w:caps/>
          <w:snapToGrid/>
          <w:szCs w:val="22"/>
          <w:lang w:val="es-ES" w:eastAsia="en-US"/>
        </w:rPr>
        <w:t>CLÁUSULA</w:t>
      </w:r>
      <w:r w:rsidR="00541DF2" w:rsidRPr="001F0EEE">
        <w:rPr>
          <w:rFonts w:ascii="Times New Roman Bold" w:eastAsiaTheme="majorEastAsia" w:hAnsi="Times New Roman Bold" w:cstheme="majorBidi"/>
          <w:b/>
          <w:bCs/>
          <w:iCs/>
          <w:caps/>
          <w:snapToGrid/>
          <w:szCs w:val="22"/>
          <w:lang w:val="es-ES" w:eastAsia="en-US"/>
        </w:rPr>
        <w:t xml:space="preserve"> 7- seguro</w:t>
      </w:r>
    </w:p>
    <w:p w14:paraId="7E66CCA0" w14:textId="66652839" w:rsidR="00C96FA8" w:rsidRPr="00C96FA8" w:rsidRDefault="000F58DE" w:rsidP="00683DC3">
      <w:pPr>
        <w:spacing w:after="120"/>
        <w:ind w:left="567" w:hanging="567"/>
        <w:jc w:val="both"/>
        <w:rPr>
          <w:sz w:val="24"/>
          <w:szCs w:val="24"/>
          <w:lang w:val="es-ES"/>
        </w:rPr>
      </w:pPr>
      <w:r w:rsidRPr="00C96FA8">
        <w:rPr>
          <w:sz w:val="24"/>
          <w:szCs w:val="24"/>
          <w:lang w:val="es-ES"/>
        </w:rPr>
        <w:t>7</w:t>
      </w:r>
      <w:r w:rsidR="004C4F1B" w:rsidRPr="00C96FA8">
        <w:rPr>
          <w:sz w:val="24"/>
          <w:szCs w:val="24"/>
          <w:lang w:val="es-ES"/>
        </w:rPr>
        <w:t>.1    </w:t>
      </w:r>
      <w:r w:rsidR="00C96FA8" w:rsidRPr="008B395F">
        <w:rPr>
          <w:sz w:val="24"/>
          <w:szCs w:val="24"/>
          <w:lang w:val="es-ES_tradnl"/>
        </w:rPr>
        <w:t xml:space="preserve">La organización </w:t>
      </w:r>
      <w:r w:rsidR="00C96FA8" w:rsidRPr="004C6F1D">
        <w:rPr>
          <w:sz w:val="24"/>
          <w:szCs w:val="24"/>
          <w:lang w:val="es-ES_tradnl"/>
        </w:rPr>
        <w:t xml:space="preserve">deberá </w:t>
      </w:r>
      <w:r w:rsidR="00C96FA8" w:rsidRPr="008B395F">
        <w:rPr>
          <w:sz w:val="24"/>
          <w:szCs w:val="24"/>
          <w:lang w:val="es-ES_tradnl"/>
        </w:rPr>
        <w:t>asegurarse de que el participante dispone de una cobertura de seguro adecuada,</w:t>
      </w:r>
      <w:r w:rsidR="00C96FA8">
        <w:rPr>
          <w:sz w:val="24"/>
          <w:szCs w:val="24"/>
          <w:lang w:val="es-ES_tradnl"/>
        </w:rPr>
        <w:t xml:space="preserve"> </w:t>
      </w:r>
      <w:bookmarkStart w:id="16" w:name="_Hlk199255653"/>
      <w:r w:rsidR="00C96FA8" w:rsidRPr="00C96FA8">
        <w:rPr>
          <w:b/>
          <w:bCs/>
          <w:sz w:val="24"/>
          <w:szCs w:val="24"/>
          <w:lang w:val="es-ES_tradnl"/>
        </w:rPr>
        <w:t>de forma previa al inicio de la movilidad</w:t>
      </w:r>
      <w:bookmarkEnd w:id="16"/>
      <w:r w:rsidR="00C96FA8" w:rsidRPr="00C96FA8">
        <w:rPr>
          <w:b/>
          <w:bCs/>
          <w:sz w:val="24"/>
          <w:szCs w:val="24"/>
          <w:lang w:val="es-ES_tradnl"/>
        </w:rPr>
        <w:t>,</w:t>
      </w:r>
      <w:r w:rsidR="00C96FA8" w:rsidRPr="008B395F">
        <w:rPr>
          <w:sz w:val="24"/>
          <w:szCs w:val="24"/>
          <w:lang w:val="es-ES_tradnl"/>
        </w:rPr>
        <w:t xml:space="preserve"> bien contratando ella misma dicha cobertura, bien acordando con </w:t>
      </w:r>
      <w:r w:rsidR="004C6F1D">
        <w:rPr>
          <w:sz w:val="24"/>
          <w:szCs w:val="24"/>
          <w:lang w:val="es-ES_tradnl"/>
        </w:rPr>
        <w:t>una</w:t>
      </w:r>
      <w:r w:rsidR="004C6F1D" w:rsidRPr="008B395F">
        <w:rPr>
          <w:sz w:val="24"/>
          <w:szCs w:val="24"/>
          <w:lang w:val="es-ES_tradnl"/>
        </w:rPr>
        <w:t xml:space="preserve"> </w:t>
      </w:r>
      <w:r w:rsidR="004C6F1D">
        <w:rPr>
          <w:sz w:val="24"/>
          <w:szCs w:val="24"/>
          <w:lang w:val="es-ES_tradnl"/>
        </w:rPr>
        <w:t>institución</w:t>
      </w:r>
      <w:r w:rsidR="004C6F1D" w:rsidRPr="008B395F">
        <w:rPr>
          <w:sz w:val="24"/>
          <w:szCs w:val="24"/>
          <w:lang w:val="es-ES_tradnl"/>
        </w:rPr>
        <w:t xml:space="preserve"> </w:t>
      </w:r>
      <w:r w:rsidR="004C6F1D">
        <w:rPr>
          <w:sz w:val="24"/>
          <w:szCs w:val="24"/>
          <w:lang w:val="es-ES_tradnl"/>
        </w:rPr>
        <w:t>identificada en el Anexo 1</w:t>
      </w:r>
      <w:r w:rsidR="00C96FA8" w:rsidRPr="008B395F">
        <w:rPr>
          <w:sz w:val="24"/>
          <w:szCs w:val="24"/>
          <w:lang w:val="es-ES_tradnl"/>
        </w:rPr>
        <w:t xml:space="preserve"> que esta la contrate, o bien proporcionando al participante la información que proceda y el apoyo para que la contrate por su cuenta. </w:t>
      </w:r>
    </w:p>
    <w:p w14:paraId="4886008D" w14:textId="6D35CFD8" w:rsidR="00C96FA8" w:rsidRPr="008B395F" w:rsidRDefault="00C96FA8" w:rsidP="00C96FA8">
      <w:pPr>
        <w:spacing w:after="120"/>
        <w:ind w:left="567" w:hanging="567"/>
        <w:jc w:val="both"/>
        <w:rPr>
          <w:sz w:val="24"/>
          <w:szCs w:val="24"/>
          <w:lang w:val="es-ES_tradnl"/>
        </w:rPr>
      </w:pPr>
      <w:r w:rsidRPr="008B395F">
        <w:rPr>
          <w:sz w:val="24"/>
          <w:szCs w:val="24"/>
          <w:lang w:val="es-ES_tradnl"/>
        </w:rPr>
        <w:t>7.2   </w:t>
      </w:r>
      <w:r w:rsidRPr="008B395F">
        <w:rPr>
          <w:sz w:val="24"/>
          <w:szCs w:val="24"/>
          <w:lang w:val="es-ES_tradnl"/>
        </w:rPr>
        <w:tab/>
        <w:t>El seguro incluirá al menos la cobertura de seguro médico</w:t>
      </w:r>
      <w:r w:rsidR="007C2A1D">
        <w:rPr>
          <w:sz w:val="24"/>
          <w:szCs w:val="24"/>
          <w:lang w:val="es-ES_tradnl"/>
        </w:rPr>
        <w:t xml:space="preserve"> y un seguro de repatriación. En el caso de movilidades con prácticas, el participante debe contratar igualmente un seguro</w:t>
      </w:r>
      <w:r w:rsidRPr="008E5879">
        <w:rPr>
          <w:sz w:val="24"/>
          <w:szCs w:val="24"/>
          <w:lang w:val="es-ES_tradnl"/>
        </w:rPr>
        <w:t xml:space="preserve"> de responsabilidad c</w:t>
      </w:r>
      <w:r w:rsidRPr="008B395F">
        <w:rPr>
          <w:sz w:val="24"/>
          <w:szCs w:val="24"/>
          <w:lang w:val="es-ES_tradnl"/>
        </w:rPr>
        <w:t>ivil y una cobertura de seguro de accidentes</w:t>
      </w:r>
      <w:r w:rsidRPr="008E5879">
        <w:rPr>
          <w:b/>
          <w:sz w:val="24"/>
          <w:szCs w:val="24"/>
          <w:lang w:val="es-ES_tradnl"/>
        </w:rPr>
        <w:t xml:space="preserve">. </w:t>
      </w:r>
      <w:r w:rsidR="007C2A1D" w:rsidRPr="007C2A1D">
        <w:rPr>
          <w:sz w:val="24"/>
          <w:szCs w:val="24"/>
          <w:lang w:val="es-ES_tradnl"/>
        </w:rPr>
        <w:t>E</w:t>
      </w:r>
      <w:r w:rsidRPr="007C2A1D">
        <w:rPr>
          <w:sz w:val="24"/>
          <w:szCs w:val="24"/>
          <w:lang w:val="es-ES_tradnl"/>
        </w:rPr>
        <w:t>n el caso de movilidades intraeuropeas, el seguro médico nacional del participante incluirá una cobertura básica durante su estancia en otro país de la UE a través de la Tarjeta Sanitaria Europea. Sin embargo, esta cobertura puede no ser suficiente en todas las situaciones, por ejemplo, en caso de repatriación o de intervención médica específica o para movilidades internacionales</w:t>
      </w:r>
      <w:r w:rsidRPr="007C2A1D">
        <w:rPr>
          <w:color w:val="000000"/>
          <w:sz w:val="24"/>
          <w:szCs w:val="24"/>
          <w:lang w:val="es-ES_tradnl"/>
        </w:rPr>
        <w:t xml:space="preserve">. Por ello, se podría necesitar un seguro privado complementario. </w:t>
      </w:r>
      <w:r w:rsidRPr="007C2A1D">
        <w:rPr>
          <w:sz w:val="24"/>
          <w:szCs w:val="24"/>
          <w:lang w:val="es-ES_tradnl"/>
        </w:rPr>
        <w:t>Los seguros de responsabilidad civil y de accidentes cubren daños causados por el participante o al participante durante su estancia en el extranjero. Existen mecanismos diferentes con relación a estos seguros en los distintos países, por lo que los participantes corren el riesgo de estar excluidos si solo disponen de cobertura básica, por ejemplo, si no se les considera como empleados o formalmente matriculados en su organización de acogida. Además de todo lo anterior, también se recomienda un seguro que cubra la pérdida o el robo de documentación, billetes de viaje y equipaje.</w:t>
      </w:r>
    </w:p>
    <w:p w14:paraId="57D00BEB" w14:textId="7FAC0282" w:rsidR="00C96FA8" w:rsidRPr="008B395F" w:rsidRDefault="007C2A1D" w:rsidP="00C96FA8">
      <w:pPr>
        <w:ind w:left="567"/>
        <w:jc w:val="both"/>
        <w:rPr>
          <w:sz w:val="24"/>
          <w:szCs w:val="24"/>
          <w:lang w:val="es-ES_tradnl"/>
        </w:rPr>
      </w:pPr>
      <w:r>
        <w:rPr>
          <w:sz w:val="24"/>
          <w:szCs w:val="24"/>
          <w:lang w:val="es-ES_tradnl"/>
        </w:rPr>
        <w:t xml:space="preserve">El participante enviará una copia del seguro contratado </w:t>
      </w:r>
      <w:r w:rsidRPr="007C2A1D">
        <w:rPr>
          <w:sz w:val="24"/>
          <w:szCs w:val="24"/>
          <w:lang w:val="es-ES_tradnl"/>
        </w:rPr>
        <w:t>(compañía aseguradora, número/referencia y póliza del seguro)</w:t>
      </w:r>
      <w:r>
        <w:rPr>
          <w:sz w:val="24"/>
          <w:szCs w:val="24"/>
          <w:lang w:val="es-ES_tradnl"/>
        </w:rPr>
        <w:t xml:space="preserve"> al Servicio de Movilidad Académica (</w:t>
      </w:r>
      <w:hyperlink r:id="rId11" w:history="1">
        <w:r w:rsidRPr="00AC4AE6">
          <w:rPr>
            <w:rStyle w:val="Hipervnculo"/>
            <w:sz w:val="24"/>
            <w:szCs w:val="24"/>
            <w:lang w:val="es-ES_tradnl"/>
          </w:rPr>
          <w:t>rel.internacionales@ucavila.es</w:t>
        </w:r>
      </w:hyperlink>
      <w:r>
        <w:rPr>
          <w:sz w:val="24"/>
          <w:szCs w:val="24"/>
          <w:lang w:val="es-ES_tradnl"/>
        </w:rPr>
        <w:t xml:space="preserve">) </w:t>
      </w:r>
    </w:p>
    <w:p w14:paraId="63662962" w14:textId="77777777" w:rsidR="00C96FA8" w:rsidRPr="008B395F" w:rsidRDefault="00C96FA8" w:rsidP="00C96FA8">
      <w:pPr>
        <w:spacing w:after="120"/>
        <w:ind w:left="567"/>
        <w:jc w:val="both"/>
        <w:rPr>
          <w:sz w:val="24"/>
          <w:szCs w:val="24"/>
          <w:lang w:val="es-ES_tradnl"/>
        </w:rPr>
      </w:pPr>
    </w:p>
    <w:p w14:paraId="614E8DD5" w14:textId="44CD399E" w:rsidR="00C96FA8" w:rsidRPr="008B395F" w:rsidRDefault="00C96FA8" w:rsidP="00C96FA8">
      <w:pPr>
        <w:spacing w:after="120"/>
        <w:ind w:left="567" w:hanging="567"/>
        <w:jc w:val="both"/>
        <w:rPr>
          <w:sz w:val="24"/>
          <w:szCs w:val="24"/>
          <w:lang w:val="es-ES_tradnl"/>
        </w:rPr>
      </w:pPr>
      <w:r w:rsidRPr="008B395F">
        <w:rPr>
          <w:sz w:val="24"/>
          <w:szCs w:val="24"/>
          <w:lang w:val="es-ES_tradnl"/>
        </w:rPr>
        <w:t xml:space="preserve">7.3    </w:t>
      </w:r>
      <w:r w:rsidRPr="008B395F">
        <w:rPr>
          <w:sz w:val="24"/>
          <w:szCs w:val="24"/>
          <w:lang w:val="es-ES_tradnl"/>
        </w:rPr>
        <w:tab/>
        <w:t>La parte responsable de contratar el seguro</w:t>
      </w:r>
      <w:r>
        <w:rPr>
          <w:sz w:val="24"/>
          <w:szCs w:val="24"/>
          <w:lang w:val="es-ES_tradnl"/>
        </w:rPr>
        <w:t xml:space="preserve">,  </w:t>
      </w:r>
      <w:r w:rsidRPr="00E521E7">
        <w:rPr>
          <w:sz w:val="24"/>
          <w:szCs w:val="24"/>
          <w:lang w:val="es-ES_tradnl"/>
        </w:rPr>
        <w:t>que cubra todo el periodo de la movilidad,</w:t>
      </w:r>
      <w:r w:rsidRPr="008B395F">
        <w:rPr>
          <w:sz w:val="24"/>
          <w:szCs w:val="24"/>
          <w:lang w:val="es-ES_tradnl"/>
        </w:rPr>
        <w:t xml:space="preserve"> es </w:t>
      </w:r>
      <w:r w:rsidRPr="007C2A1D">
        <w:rPr>
          <w:sz w:val="24"/>
          <w:szCs w:val="24"/>
          <w:lang w:val="es-ES_tradnl"/>
        </w:rPr>
        <w:t>el participante.</w:t>
      </w:r>
    </w:p>
    <w:p w14:paraId="44ACDB3E" w14:textId="77777777" w:rsidR="00C96FA8" w:rsidRPr="00C96FA8" w:rsidRDefault="00C96FA8" w:rsidP="00683DC3">
      <w:pPr>
        <w:spacing w:after="120"/>
        <w:ind w:left="567" w:hanging="567"/>
        <w:jc w:val="both"/>
        <w:rPr>
          <w:snapToGrid/>
          <w:sz w:val="24"/>
          <w:szCs w:val="24"/>
          <w:lang w:val="es-ES_tradnl"/>
        </w:rPr>
      </w:pPr>
    </w:p>
    <w:p w14:paraId="7BC5A5B4"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8 – nivel lingüístico y apoyo lingüístico en línea (ols)</w:t>
      </w:r>
    </w:p>
    <w:p w14:paraId="6872E3FF" w14:textId="77777777" w:rsidR="00D676BB" w:rsidRPr="008B395F" w:rsidRDefault="00D676BB" w:rsidP="00D676BB">
      <w:pPr>
        <w:spacing w:after="120"/>
        <w:ind w:left="720" w:hanging="720"/>
        <w:jc w:val="both"/>
        <w:rPr>
          <w:i/>
          <w:color w:val="4AA55B"/>
          <w:sz w:val="24"/>
          <w:szCs w:val="24"/>
          <w:lang w:val="es-ES_tradnl"/>
        </w:rPr>
      </w:pPr>
      <w:r w:rsidRPr="008B395F">
        <w:rPr>
          <w:sz w:val="24"/>
          <w:szCs w:val="24"/>
          <w:lang w:val="es-ES_tradnl"/>
        </w:rPr>
        <w:t>8.1</w:t>
      </w:r>
      <w:r w:rsidRPr="008B395F">
        <w:rPr>
          <w:sz w:val="24"/>
          <w:szCs w:val="24"/>
          <w:lang w:val="es-ES_tradnl"/>
        </w:rPr>
        <w:tab/>
        <w:t>El participante podrá realizar la evaluación en línea de su competencia lingüística en el idioma de su movilidad (si estuviera disponible) antes de la movilidad y seguir cursos disponibles en la plataforma OLS.</w:t>
      </w:r>
    </w:p>
    <w:p w14:paraId="46776FB6" w14:textId="6D459A92" w:rsidR="00D676BB" w:rsidRPr="008B395F" w:rsidRDefault="00D676BB" w:rsidP="00D676BB">
      <w:pPr>
        <w:spacing w:after="120"/>
        <w:ind w:left="720" w:hanging="720"/>
        <w:jc w:val="both"/>
        <w:rPr>
          <w:sz w:val="24"/>
          <w:szCs w:val="24"/>
          <w:lang w:val="es-ES_tradnl"/>
        </w:rPr>
      </w:pPr>
      <w:r w:rsidRPr="008B395F">
        <w:rPr>
          <w:sz w:val="24"/>
          <w:szCs w:val="24"/>
          <w:lang w:val="es-ES_tradnl"/>
        </w:rPr>
        <w:t>8.2</w:t>
      </w:r>
      <w:r w:rsidRPr="008B395F">
        <w:rPr>
          <w:sz w:val="24"/>
          <w:szCs w:val="24"/>
          <w:lang w:val="es-ES_tradnl"/>
        </w:rPr>
        <w:tab/>
        <w:t xml:space="preserve">El nivel de competencia lingüística en </w:t>
      </w:r>
      <w:r w:rsidR="00C04960">
        <w:rPr>
          <w:sz w:val="24"/>
          <w:szCs w:val="24"/>
          <w:lang w:val="es-ES_tradnl"/>
        </w:rPr>
        <w:fldChar w:fldCharType="begin">
          <w:ffData>
            <w:name w:val="Texto17"/>
            <w:enabled/>
            <w:calcOnExit w:val="0"/>
            <w:textInput/>
          </w:ffData>
        </w:fldChar>
      </w:r>
      <w:bookmarkStart w:id="17" w:name="Texto17"/>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17"/>
      <w:r w:rsidR="00C04960">
        <w:rPr>
          <w:sz w:val="24"/>
          <w:szCs w:val="24"/>
          <w:lang w:val="es-ES_tradnl"/>
        </w:rPr>
        <w:t xml:space="preserve"> </w:t>
      </w:r>
      <w:r w:rsidRPr="008B395F">
        <w:rPr>
          <w:sz w:val="24"/>
          <w:szCs w:val="24"/>
          <w:highlight w:val="lightGray"/>
          <w:lang w:val="es-ES_tradnl"/>
        </w:rPr>
        <w:t>[especificar la lengua principal de instrucción]</w:t>
      </w:r>
      <w:r w:rsidRPr="008B395F">
        <w:rPr>
          <w:sz w:val="24"/>
          <w:szCs w:val="24"/>
          <w:lang w:val="es-ES_tradnl"/>
        </w:rPr>
        <w:t xml:space="preserve"> que el participante posee o que se compromete a obtener en el momento de iniciar su movilidad es: A1</w:t>
      </w:r>
      <w:sdt>
        <w:sdtPr>
          <w:rPr>
            <w:sz w:val="24"/>
            <w:szCs w:val="24"/>
            <w:lang w:val="es-ES_tradnl"/>
          </w:rPr>
          <w:id w:val="1206603357"/>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A2</w:t>
      </w:r>
      <w:sdt>
        <w:sdtPr>
          <w:rPr>
            <w:sz w:val="24"/>
            <w:szCs w:val="24"/>
            <w:lang w:val="es-ES_tradnl"/>
          </w:rPr>
          <w:id w:val="-1671789557"/>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B1</w:t>
      </w:r>
      <w:sdt>
        <w:sdtPr>
          <w:rPr>
            <w:sz w:val="24"/>
            <w:szCs w:val="24"/>
            <w:lang w:val="es-ES_tradnl"/>
          </w:rPr>
          <w:id w:val="-1329974675"/>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B2</w:t>
      </w:r>
      <w:sdt>
        <w:sdtPr>
          <w:rPr>
            <w:sz w:val="24"/>
            <w:szCs w:val="24"/>
            <w:lang w:val="es-ES_tradnl"/>
          </w:rPr>
          <w:id w:val="-767852617"/>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C1</w:t>
      </w:r>
      <w:sdt>
        <w:sdtPr>
          <w:rPr>
            <w:sz w:val="24"/>
            <w:szCs w:val="24"/>
            <w:lang w:val="es-ES_tradnl"/>
          </w:rPr>
          <w:id w:val="-424496573"/>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sz w:val="24"/>
          <w:szCs w:val="24"/>
          <w:lang w:val="es-ES_tradnl"/>
        </w:rPr>
        <w:t xml:space="preserve"> C2</w:t>
      </w:r>
      <w:sdt>
        <w:sdtPr>
          <w:rPr>
            <w:sz w:val="24"/>
            <w:szCs w:val="24"/>
            <w:lang w:val="es-ES_tradnl"/>
          </w:rPr>
          <w:id w:val="105241458"/>
          <w14:checkbox>
            <w14:checked w14:val="0"/>
            <w14:checkedState w14:val="2612" w14:font="MS Gothic"/>
            <w14:uncheckedState w14:val="2610" w14:font="MS Gothic"/>
          </w14:checkbox>
        </w:sdtPr>
        <w:sdtContent>
          <w:r w:rsidR="00C04960">
            <w:rPr>
              <w:rFonts w:ascii="MS Gothic" w:eastAsia="MS Gothic" w:hAnsi="MS Gothic" w:hint="eastAsia"/>
              <w:sz w:val="24"/>
              <w:szCs w:val="24"/>
              <w:lang w:val="es-ES_tradnl"/>
            </w:rPr>
            <w:t>☐</w:t>
          </w:r>
        </w:sdtContent>
      </w:sdt>
      <w:r w:rsidRPr="008B395F">
        <w:rPr>
          <w:rFonts w:eastAsia="MS Gothic"/>
          <w:sz w:val="24"/>
          <w:szCs w:val="24"/>
          <w:lang w:val="es-ES_tradnl"/>
        </w:rPr>
        <w:t>.</w:t>
      </w:r>
      <w:r w:rsidRPr="008B395F">
        <w:rPr>
          <w:sz w:val="24"/>
          <w:szCs w:val="24"/>
          <w:lang w:val="es-ES_tradnl"/>
        </w:rPr>
        <w:t xml:space="preserve"> </w:t>
      </w:r>
    </w:p>
    <w:p w14:paraId="6F05689D"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9 – informe final del Participante</w:t>
      </w:r>
    </w:p>
    <w:p w14:paraId="3D8B4486" w14:textId="23DE5BB9"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9.1</w:t>
      </w:r>
      <w:r w:rsidRPr="008B395F">
        <w:rPr>
          <w:sz w:val="24"/>
          <w:szCs w:val="24"/>
          <w:lang w:val="es-ES_tradnl"/>
        </w:rPr>
        <w:tab/>
      </w:r>
      <w:r w:rsidRPr="008E5879">
        <w:rPr>
          <w:sz w:val="24"/>
          <w:szCs w:val="24"/>
          <w:lang w:val="es-ES_tradnl"/>
        </w:rPr>
        <w:t xml:space="preserve">El participante deberá cumplimentar y enviar el informe </w:t>
      </w:r>
      <w:r w:rsidRPr="00980F74">
        <w:rPr>
          <w:sz w:val="24"/>
          <w:szCs w:val="24"/>
          <w:lang w:val="es-ES_tradnl"/>
        </w:rPr>
        <w:t>final</w:t>
      </w:r>
      <w:r w:rsidRPr="008E5879">
        <w:rPr>
          <w:sz w:val="24"/>
          <w:szCs w:val="24"/>
          <w:lang w:val="es-ES_tradnl"/>
        </w:rPr>
        <w:t xml:space="preserve"> </w:t>
      </w:r>
      <w:r w:rsidRPr="00980F74">
        <w:rPr>
          <w:sz w:val="24"/>
          <w:szCs w:val="24"/>
          <w:lang w:val="es-ES_tradnl"/>
        </w:rPr>
        <w:t xml:space="preserve">sobre su experiencia </w:t>
      </w:r>
      <w:r w:rsidRPr="008E5879">
        <w:rPr>
          <w:sz w:val="24"/>
          <w:szCs w:val="24"/>
          <w:lang w:val="es-ES_tradnl"/>
        </w:rPr>
        <w:t xml:space="preserve">de movilidad (a través de la herramienta en línea EU Survey) en los </w:t>
      </w:r>
      <w:r w:rsidRPr="008B395F">
        <w:rPr>
          <w:sz w:val="24"/>
          <w:szCs w:val="24"/>
          <w:lang w:val="es-ES_tradnl"/>
        </w:rPr>
        <w:t xml:space="preserve">30 </w:t>
      </w:r>
      <w:r w:rsidRPr="008E5879">
        <w:rPr>
          <w:sz w:val="24"/>
          <w:szCs w:val="24"/>
          <w:lang w:val="es-ES_tradnl"/>
        </w:rPr>
        <w:t xml:space="preserve">días naturales posteriores a la recepción de la invitación para cumplimentarlo. La organización podrá requerir </w:t>
      </w:r>
      <w:r w:rsidR="00B20562">
        <w:rPr>
          <w:sz w:val="24"/>
          <w:szCs w:val="24"/>
          <w:lang w:val="es-ES_tradnl"/>
        </w:rPr>
        <w:t>al participante que no cumplimente</w:t>
      </w:r>
      <w:r w:rsidRPr="008E5879">
        <w:rPr>
          <w:sz w:val="24"/>
          <w:szCs w:val="24"/>
          <w:lang w:val="es-ES_tradnl"/>
        </w:rPr>
        <w:t xml:space="preserve"> y envíe el informe final en línea</w:t>
      </w:r>
      <w:r w:rsidR="00463BF0">
        <w:rPr>
          <w:sz w:val="24"/>
          <w:szCs w:val="24"/>
          <w:lang w:val="es-ES_tradnl"/>
        </w:rPr>
        <w:t>,</w:t>
      </w:r>
      <w:r w:rsidRPr="008E5879">
        <w:rPr>
          <w:sz w:val="24"/>
          <w:szCs w:val="24"/>
          <w:lang w:val="es-ES_tradnl"/>
        </w:rPr>
        <w:t xml:space="preserve"> el reembolso parcial o total de la ayuda financiera recibida.</w:t>
      </w:r>
    </w:p>
    <w:p w14:paraId="37E3A668" w14:textId="24719DC7" w:rsidR="00D676BB" w:rsidRPr="008B395F" w:rsidRDefault="00D676BB" w:rsidP="00D676BB">
      <w:pPr>
        <w:tabs>
          <w:tab w:val="left" w:pos="567"/>
        </w:tabs>
        <w:spacing w:after="120"/>
        <w:ind w:left="567" w:hanging="567"/>
        <w:jc w:val="both"/>
        <w:rPr>
          <w:sz w:val="24"/>
          <w:szCs w:val="24"/>
          <w:lang w:val="es-ES_tradnl"/>
        </w:rPr>
      </w:pPr>
      <w:r w:rsidRPr="007B1388">
        <w:rPr>
          <w:sz w:val="24"/>
          <w:szCs w:val="24"/>
          <w:lang w:val="es-ES_tradnl"/>
        </w:rPr>
        <w:lastRenderedPageBreak/>
        <w:t>9.2</w:t>
      </w:r>
      <w:r w:rsidRPr="007B1388">
        <w:rPr>
          <w:sz w:val="24"/>
          <w:szCs w:val="24"/>
          <w:lang w:val="es-ES_tradnl"/>
        </w:rPr>
        <w:tab/>
        <w:t>Se le podrá enviar al participante un cuestionario complementario en línea que permita recabar información completa sobre asuntos relacionados con el reconocimiento.</w:t>
      </w:r>
    </w:p>
    <w:p w14:paraId="24978E48" w14:textId="77777777" w:rsidR="00D676BB" w:rsidRPr="001414F5" w:rsidRDefault="00D676BB"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p>
    <w:p w14:paraId="48AD74AC"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 xml:space="preserve">cláusula 10 – ÉTICA Y VALORES </w:t>
      </w:r>
    </w:p>
    <w:p w14:paraId="4161D435" w14:textId="696780BC"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10.1 </w:t>
      </w:r>
      <w:r w:rsidRPr="008B395F">
        <w:rPr>
          <w:sz w:val="24"/>
          <w:szCs w:val="24"/>
          <w:lang w:val="es-ES_tradnl"/>
        </w:rPr>
        <w:tab/>
        <w:t xml:space="preserve">La </w:t>
      </w:r>
      <w:r w:rsidR="00DF0233">
        <w:rPr>
          <w:sz w:val="24"/>
          <w:szCs w:val="24"/>
          <w:lang w:val="es-ES_tradnl"/>
        </w:rPr>
        <w:t>actividad de movilidad</w:t>
      </w:r>
      <w:r w:rsidR="00DF0233" w:rsidRPr="008B395F">
        <w:rPr>
          <w:sz w:val="24"/>
          <w:szCs w:val="24"/>
          <w:lang w:val="es-ES_tradnl"/>
        </w:rPr>
        <w:t xml:space="preserve"> </w:t>
      </w:r>
      <w:r w:rsidRPr="008B395F">
        <w:rPr>
          <w:sz w:val="24"/>
          <w:szCs w:val="24"/>
          <w:lang w:val="es-ES_tradnl"/>
        </w:rPr>
        <w:t>deberá realizarse en consonancia con los valores éticos más elevados y de conformidad con el Derecho nacional, internacional y de la UE aplicable</w:t>
      </w:r>
      <w:r>
        <w:rPr>
          <w:sz w:val="24"/>
          <w:szCs w:val="24"/>
          <w:lang w:val="es-ES_tradnl"/>
        </w:rPr>
        <w:t>.</w:t>
      </w:r>
    </w:p>
    <w:p w14:paraId="6116DA68" w14:textId="439AB83C"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10.2 </w:t>
      </w:r>
      <w:r w:rsidRPr="008B395F">
        <w:rPr>
          <w:sz w:val="24"/>
          <w:szCs w:val="24"/>
          <w:lang w:val="es-ES_tradnl"/>
        </w:rPr>
        <w:tab/>
      </w:r>
      <w:r w:rsidRPr="00E521E7">
        <w:rPr>
          <w:sz w:val="24"/>
          <w:szCs w:val="24"/>
          <w:lang w:val="es-ES_tradnl"/>
        </w:rPr>
        <w:t>La partes</w:t>
      </w:r>
      <w:r>
        <w:rPr>
          <w:sz w:val="24"/>
          <w:szCs w:val="24"/>
          <w:lang w:val="es-ES_tradnl"/>
        </w:rPr>
        <w:t xml:space="preserve"> </w:t>
      </w:r>
      <w:r w:rsidRPr="008B395F">
        <w:rPr>
          <w:sz w:val="24"/>
          <w:szCs w:val="24"/>
          <w:lang w:val="es-ES_tradnl"/>
        </w:rPr>
        <w:t>deberá</w:t>
      </w:r>
      <w:r>
        <w:rPr>
          <w:sz w:val="24"/>
          <w:szCs w:val="24"/>
          <w:lang w:val="es-ES_tradnl"/>
        </w:rPr>
        <w:t>n</w:t>
      </w:r>
      <w:r w:rsidRPr="008B395F">
        <w:rPr>
          <w:sz w:val="24"/>
          <w:szCs w:val="24"/>
          <w:lang w:val="es-ES_tradnl"/>
        </w:rPr>
        <w:t xml:space="preserve"> comprometerse a garantizar el respeto de los valores fundamentales de la UE (como el respeto de la dignidad humana, la libertad, la democracia, la igualdad, el Estado de Derecho y los derechos humanos, incluidos los derechos de las minorías).</w:t>
      </w:r>
    </w:p>
    <w:p w14:paraId="44C5A9DD" w14:textId="77777777" w:rsidR="00D676BB" w:rsidRDefault="00D676BB" w:rsidP="00D676BB">
      <w:pPr>
        <w:tabs>
          <w:tab w:val="left" w:pos="567"/>
        </w:tabs>
        <w:spacing w:after="120"/>
        <w:ind w:left="567" w:hanging="567"/>
        <w:jc w:val="both"/>
        <w:rPr>
          <w:sz w:val="24"/>
          <w:szCs w:val="24"/>
          <w:lang w:val="es-ES_tradnl"/>
        </w:rPr>
      </w:pPr>
      <w:r w:rsidRPr="008B395F">
        <w:rPr>
          <w:sz w:val="24"/>
          <w:szCs w:val="24"/>
          <w:lang w:val="es-ES_tradnl"/>
        </w:rPr>
        <w:t>10.3</w:t>
      </w:r>
      <w:r w:rsidRPr="008B395F">
        <w:rPr>
          <w:sz w:val="24"/>
          <w:szCs w:val="24"/>
          <w:lang w:val="es-ES_tradnl"/>
        </w:rPr>
        <w:tab/>
        <w:t>Si el participante incumple alguna de sus obligaciones en virtud de la presente cláusula, la ayuda financiera podrá reducirse o no abonarse.</w:t>
      </w:r>
    </w:p>
    <w:p w14:paraId="1A0D2DA4" w14:textId="77777777" w:rsidR="005E3811" w:rsidRPr="008B395F" w:rsidRDefault="005E3811" w:rsidP="00D676BB">
      <w:pPr>
        <w:tabs>
          <w:tab w:val="left" w:pos="567"/>
        </w:tabs>
        <w:spacing w:after="120"/>
        <w:ind w:left="567" w:hanging="567"/>
        <w:jc w:val="both"/>
        <w:rPr>
          <w:sz w:val="24"/>
          <w:szCs w:val="24"/>
          <w:lang w:val="es-ES_tradnl"/>
        </w:rPr>
      </w:pPr>
    </w:p>
    <w:p w14:paraId="6E125435"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11 – protección de datos</w:t>
      </w:r>
    </w:p>
    <w:p w14:paraId="503555B0" w14:textId="77777777" w:rsidR="00D676BB" w:rsidRPr="008B395F" w:rsidRDefault="00D676BB" w:rsidP="00D676BB">
      <w:pPr>
        <w:tabs>
          <w:tab w:val="left" w:pos="851"/>
        </w:tabs>
        <w:spacing w:after="120"/>
        <w:ind w:left="709" w:hanging="709"/>
        <w:jc w:val="both"/>
        <w:rPr>
          <w:sz w:val="24"/>
          <w:szCs w:val="24"/>
          <w:lang w:val="es-ES_tradnl"/>
        </w:rPr>
      </w:pPr>
      <w:r w:rsidRPr="008B395F">
        <w:rPr>
          <w:sz w:val="24"/>
          <w:szCs w:val="24"/>
          <w:lang w:val="es-ES_tradnl"/>
        </w:rPr>
        <w:t>11.1</w:t>
      </w:r>
      <w:r w:rsidRPr="008B395F">
        <w:rPr>
          <w:sz w:val="24"/>
          <w:szCs w:val="24"/>
          <w:lang w:val="es-ES_tradnl"/>
        </w:rPr>
        <w:tab/>
      </w:r>
      <w:r w:rsidRPr="008E5879">
        <w:rPr>
          <w:sz w:val="24"/>
          <w:szCs w:val="24"/>
          <w:lang w:val="es-ES_tradnl"/>
        </w:rPr>
        <w:t xml:space="preserve">Todos los datos de carácter personal que figuren en el </w:t>
      </w:r>
      <w:r w:rsidRPr="008B395F">
        <w:rPr>
          <w:sz w:val="24"/>
          <w:szCs w:val="24"/>
          <w:lang w:val="es-ES_tradnl"/>
        </w:rPr>
        <w:t>Convenio serán procesados bajo la responsabilidad del responsable de datos identificado en la declaración de privacidad de conformidad con la legislación aplicable en materia de protección de datos,</w:t>
      </w:r>
      <w:r w:rsidRPr="008E5879">
        <w:rPr>
          <w:sz w:val="24"/>
          <w:szCs w:val="24"/>
          <w:lang w:val="es-ES_tradnl"/>
        </w:rPr>
        <w:t xml:space="preserve"> </w:t>
      </w:r>
      <w:r w:rsidRPr="008B395F">
        <w:rPr>
          <w:sz w:val="24"/>
          <w:szCs w:val="24"/>
          <w:lang w:val="es-ES_tradnl"/>
        </w:rPr>
        <w:t xml:space="preserve">en particular con el Reglamento </w:t>
      </w:r>
      <w:r w:rsidRPr="008B395F">
        <w:rPr>
          <w:bCs/>
          <w:sz w:val="24"/>
          <w:szCs w:val="24"/>
          <w:lang w:val="es-ES_tradnl" w:eastAsia="es-ES"/>
        </w:rPr>
        <w:t>(UE) nº 2018/1725</w:t>
      </w:r>
      <w:r w:rsidRPr="008E5879">
        <w:rPr>
          <w:rStyle w:val="Refdenotaalpie"/>
          <w:bCs/>
          <w:sz w:val="24"/>
          <w:szCs w:val="24"/>
          <w:vertAlign w:val="superscript"/>
          <w:lang w:val="es-ES_tradnl" w:eastAsia="es-ES"/>
        </w:rPr>
        <w:footnoteReference w:id="6"/>
      </w:r>
      <w:r w:rsidRPr="008E5879">
        <w:rPr>
          <w:bCs/>
          <w:sz w:val="24"/>
          <w:szCs w:val="24"/>
          <w:lang w:val="es-ES_tradnl" w:eastAsia="es-ES"/>
        </w:rPr>
        <w:t xml:space="preserve"> </w:t>
      </w:r>
      <w:r w:rsidRPr="008B395F">
        <w:rPr>
          <w:sz w:val="24"/>
          <w:szCs w:val="24"/>
          <w:lang w:val="es-ES_tradnl"/>
        </w:rPr>
        <w:t xml:space="preserve">y los actos nacionales de protección de datos conexos y para los fines establecidos en la Declaración de privacidad que puede consultarse en el enlace siguiente: </w:t>
      </w:r>
      <w:hyperlink r:id="rId12" w:history="1">
        <w:r w:rsidRPr="008B395F">
          <w:rPr>
            <w:rStyle w:val="Hipervnculo"/>
            <w:sz w:val="24"/>
            <w:szCs w:val="24"/>
            <w:lang w:val="es-ES_tradnl"/>
          </w:rPr>
          <w:t>https://webgate.ec.europa.eu/erasmus-esc/index/privacy-statement</w:t>
        </w:r>
      </w:hyperlink>
      <w:r w:rsidRPr="008E5879">
        <w:rPr>
          <w:sz w:val="24"/>
          <w:szCs w:val="24"/>
          <w:lang w:val="es-ES_tradnl"/>
        </w:rPr>
        <w:t xml:space="preserve">. </w:t>
      </w:r>
    </w:p>
    <w:p w14:paraId="29251216" w14:textId="3E28785C" w:rsidR="00D676BB" w:rsidRPr="0061399B" w:rsidRDefault="00D676BB" w:rsidP="00D676BB">
      <w:pPr>
        <w:tabs>
          <w:tab w:val="left" w:pos="851"/>
        </w:tabs>
        <w:spacing w:after="120"/>
        <w:ind w:left="709" w:hanging="709"/>
        <w:jc w:val="both"/>
        <w:rPr>
          <w:sz w:val="24"/>
          <w:szCs w:val="24"/>
          <w:lang w:val="es-ES_tradnl"/>
        </w:rPr>
      </w:pPr>
      <w:r w:rsidRPr="008B395F">
        <w:rPr>
          <w:sz w:val="24"/>
          <w:szCs w:val="24"/>
          <w:lang w:val="es-ES_tradnl"/>
        </w:rPr>
        <w:t>11.2</w:t>
      </w:r>
      <w:r w:rsidRPr="008B395F">
        <w:rPr>
          <w:sz w:val="24"/>
          <w:szCs w:val="24"/>
          <w:lang w:val="es-ES_tradnl"/>
        </w:rPr>
        <w:tab/>
        <w:t xml:space="preserve">Estos datos serán procesados únicamente a efectos de la gestión y el seguimiento del Convenio </w:t>
      </w:r>
      <w:r w:rsidRPr="0061399B">
        <w:rPr>
          <w:sz w:val="24"/>
          <w:szCs w:val="24"/>
          <w:lang w:val="es-ES_tradnl"/>
        </w:rPr>
        <w:t>por la institución, la Agencia Nacional y la Comisión Europea, sin perjuicio de su posible transmisión a los organismos encargados de las tareas de inspección y auditoría en aplicación del Derecho de la UE (Tribunal de Cuentas u Oficina Europea de Lucha contra el Fraude (OLAF)).</w:t>
      </w:r>
    </w:p>
    <w:p w14:paraId="0E33A4F8" w14:textId="319E31AC" w:rsidR="00D676BB" w:rsidRPr="008B395F" w:rsidRDefault="00D676BB" w:rsidP="00D676BB">
      <w:pPr>
        <w:tabs>
          <w:tab w:val="left" w:pos="851"/>
        </w:tabs>
        <w:spacing w:after="120"/>
        <w:ind w:left="709" w:hanging="709"/>
        <w:jc w:val="both"/>
        <w:rPr>
          <w:sz w:val="24"/>
          <w:szCs w:val="24"/>
          <w:lang w:val="es-ES_tradnl"/>
        </w:rPr>
      </w:pPr>
      <w:r w:rsidRPr="0061399B">
        <w:rPr>
          <w:sz w:val="24"/>
          <w:szCs w:val="24"/>
          <w:lang w:val="es-ES_tradnl"/>
        </w:rPr>
        <w:t>11.3</w:t>
      </w:r>
      <w:r w:rsidRPr="0061399B">
        <w:rPr>
          <w:sz w:val="24"/>
          <w:szCs w:val="24"/>
          <w:lang w:val="es-ES_tradnl"/>
        </w:rPr>
        <w:tab/>
        <w:t xml:space="preserve">El participante podrá, previa solicitud por escrito, acceder </w:t>
      </w:r>
      <w:r w:rsidRPr="008B7305">
        <w:rPr>
          <w:sz w:val="24"/>
          <w:szCs w:val="24"/>
          <w:lang w:val="es-ES_tradnl"/>
        </w:rPr>
        <w:t xml:space="preserve">a sus </w:t>
      </w:r>
      <w:r w:rsidRPr="0061399B">
        <w:rPr>
          <w:sz w:val="24"/>
          <w:szCs w:val="24"/>
          <w:lang w:val="es-ES_tradnl"/>
        </w:rPr>
        <w:t>datos de carácter personal y rectificar cualquier información errónea o incompleta. Cualquier cuestión relacionada con el procesamiento de sus datos de carácter personal deberá remitirse a la organización y/o a la Agencia Nacional. El participante podrá presentar una</w:t>
      </w:r>
      <w:r w:rsidRPr="008B395F">
        <w:rPr>
          <w:sz w:val="24"/>
          <w:szCs w:val="24"/>
          <w:lang w:val="es-ES_tradnl"/>
        </w:rPr>
        <w:t xml:space="preserve"> reclamación contra el procesamiento de sus datos de carácter personal al Supervisor Europeo de Protección de Datos en relación con el uso de los datos por parte de la Comisión Europea.</w:t>
      </w:r>
    </w:p>
    <w:p w14:paraId="01049575" w14:textId="024B46BB" w:rsidR="00F40398" w:rsidRPr="001414F5" w:rsidRDefault="00F40398" w:rsidP="00F40398">
      <w:pPr>
        <w:tabs>
          <w:tab w:val="left" w:pos="567"/>
        </w:tabs>
        <w:spacing w:after="200"/>
        <w:ind w:left="567" w:hanging="567"/>
        <w:jc w:val="both"/>
        <w:rPr>
          <w:sz w:val="24"/>
          <w:szCs w:val="24"/>
          <w:lang w:val="es-ES"/>
        </w:rPr>
      </w:pPr>
      <w:r w:rsidRPr="001414F5">
        <w:rPr>
          <w:sz w:val="24"/>
          <w:szCs w:val="24"/>
          <w:lang w:val="es-ES"/>
        </w:rPr>
        <w:t xml:space="preserve"> </w:t>
      </w:r>
    </w:p>
    <w:p w14:paraId="5EB8D9D3"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12 – suspensión del convenio</w:t>
      </w:r>
    </w:p>
    <w:p w14:paraId="748955BB" w14:textId="77777777" w:rsidR="00A601EC" w:rsidRPr="008B395F" w:rsidRDefault="00A601EC" w:rsidP="00A601EC">
      <w:pPr>
        <w:spacing w:after="120"/>
        <w:ind w:left="720" w:hanging="720"/>
        <w:jc w:val="both"/>
        <w:rPr>
          <w:szCs w:val="24"/>
          <w:lang w:val="es-ES_tradnl"/>
        </w:rPr>
      </w:pPr>
      <w:r w:rsidRPr="008B395F">
        <w:rPr>
          <w:sz w:val="24"/>
          <w:szCs w:val="24"/>
          <w:lang w:val="es-ES_tradnl"/>
        </w:rPr>
        <w:t xml:space="preserve">12.1 </w:t>
      </w:r>
      <w:r w:rsidRPr="008B395F">
        <w:rPr>
          <w:sz w:val="24"/>
          <w:szCs w:val="24"/>
          <w:lang w:val="es-ES_tradnl"/>
        </w:rPr>
        <w:tab/>
        <w:t>El Convenio podrá suspenderse a iniciativa del participante o de la organización si circunstancias excepcionales, en particular de fuerza mayor (véase la cláusula 16), hacen que su ejecución resulte imposible o excesivamente dificultosa. La suspensión surtirá efecto en la fecha acordada por escrito por las partes. El Convenio podrá reanudarse posteriormente.</w:t>
      </w:r>
    </w:p>
    <w:p w14:paraId="53AADE38" w14:textId="3823C359" w:rsidR="00A601EC" w:rsidRPr="008B395F" w:rsidRDefault="00A601EC" w:rsidP="00A601EC">
      <w:pPr>
        <w:spacing w:after="120"/>
        <w:ind w:left="720" w:hanging="720"/>
        <w:jc w:val="both"/>
        <w:rPr>
          <w:sz w:val="24"/>
          <w:szCs w:val="24"/>
          <w:lang w:val="es-ES_tradnl"/>
        </w:rPr>
      </w:pPr>
      <w:r w:rsidRPr="008B395F">
        <w:rPr>
          <w:sz w:val="24"/>
          <w:szCs w:val="24"/>
          <w:lang w:val="es-ES_tradnl"/>
        </w:rPr>
        <w:lastRenderedPageBreak/>
        <w:t>12.2</w:t>
      </w:r>
      <w:r w:rsidRPr="008B395F">
        <w:rPr>
          <w:sz w:val="24"/>
          <w:szCs w:val="24"/>
          <w:lang w:val="es-ES_tradnl"/>
        </w:rPr>
        <w:tab/>
      </w:r>
      <w:r w:rsidRPr="00E521E7">
        <w:rPr>
          <w:sz w:val="24"/>
          <w:szCs w:val="24"/>
          <w:lang w:val="es-ES_tradnl"/>
        </w:rPr>
        <w:t>Cualquiera de las partes</w:t>
      </w:r>
      <w:r w:rsidR="00E521E7">
        <w:rPr>
          <w:sz w:val="24"/>
          <w:szCs w:val="24"/>
          <w:lang w:val="es-ES_tradnl"/>
        </w:rPr>
        <w:t xml:space="preserve"> podrá</w:t>
      </w:r>
      <w:r>
        <w:rPr>
          <w:sz w:val="24"/>
          <w:szCs w:val="24"/>
          <w:lang w:val="es-ES_tradnl"/>
        </w:rPr>
        <w:t xml:space="preserve"> </w:t>
      </w:r>
      <w:r w:rsidRPr="008B395F">
        <w:rPr>
          <w:sz w:val="24"/>
          <w:szCs w:val="24"/>
          <w:lang w:val="es-ES_tradnl"/>
        </w:rPr>
        <w:t xml:space="preserve"> suspender el Convenio en </w:t>
      </w:r>
      <w:r w:rsidR="00F3726C">
        <w:rPr>
          <w:sz w:val="24"/>
          <w:szCs w:val="24"/>
          <w:lang w:val="es-ES_tradnl"/>
        </w:rPr>
        <w:t>cualquier</w:t>
      </w:r>
      <w:r w:rsidRPr="008B395F">
        <w:rPr>
          <w:sz w:val="24"/>
          <w:szCs w:val="24"/>
          <w:lang w:val="es-ES_tradnl"/>
        </w:rPr>
        <w:t xml:space="preserve"> momento, si </w:t>
      </w:r>
      <w:r w:rsidRPr="00E521E7">
        <w:rPr>
          <w:sz w:val="24"/>
          <w:szCs w:val="24"/>
          <w:lang w:val="es-ES_tradnl"/>
        </w:rPr>
        <w:t>la otra parte</w:t>
      </w:r>
      <w:r w:rsidRPr="008B395F">
        <w:rPr>
          <w:sz w:val="24"/>
          <w:szCs w:val="24"/>
          <w:lang w:val="es-ES_tradnl"/>
        </w:rPr>
        <w:t xml:space="preserve"> ha cometido o se sospecha que ha cometido:</w:t>
      </w:r>
    </w:p>
    <w:p w14:paraId="5D1BEAC6"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color w:val="000000"/>
          <w:sz w:val="24"/>
          <w:lang w:val="es-ES_tradnl"/>
        </w:rPr>
        <w:t xml:space="preserve">errores sustanciales, irregularidades o fraude, o </w:t>
      </w:r>
    </w:p>
    <w:p w14:paraId="130AA55E"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sz w:val="24"/>
          <w:lang w:val="es-ES_tradnl"/>
        </w:rPr>
        <w:t>un incumplimiento grave de las obligaciones establecidas en el presente Convenio o durante el procedimiento de adjudicación (incluida la ejecución incorrecta de la acción, la presentación de información falsa, la no presentación de la información requerida y la violación de las normas éticas y de seguridad, si procede, etc.).</w:t>
      </w:r>
    </w:p>
    <w:p w14:paraId="1A76CF28" w14:textId="08380D6B" w:rsidR="00A601EC" w:rsidRPr="008B395F" w:rsidRDefault="00A601EC" w:rsidP="00A601EC">
      <w:pPr>
        <w:spacing w:after="120"/>
        <w:ind w:left="720" w:hanging="720"/>
        <w:jc w:val="both"/>
        <w:rPr>
          <w:sz w:val="24"/>
          <w:lang w:val="es-ES_tradnl"/>
        </w:rPr>
      </w:pPr>
      <w:r w:rsidRPr="008B395F">
        <w:rPr>
          <w:sz w:val="24"/>
          <w:szCs w:val="24"/>
          <w:lang w:val="es-ES_tradnl"/>
        </w:rPr>
        <w:t>12.3</w:t>
      </w:r>
      <w:r w:rsidRPr="008B395F">
        <w:rPr>
          <w:sz w:val="24"/>
          <w:szCs w:val="24"/>
          <w:lang w:val="es-ES_tradnl"/>
        </w:rPr>
        <w:tab/>
      </w:r>
      <w:r w:rsidRPr="008B395F">
        <w:rPr>
          <w:sz w:val="24"/>
          <w:lang w:val="es-ES_tradnl"/>
        </w:rPr>
        <w:t>Una vez que las circunstancias permitan reanudar la ejecución, las partes deberán acordar de inmediato la fecha de reanudación (un día después de la fecha en que finalice la suspensión</w:t>
      </w:r>
      <w:r w:rsidR="008B7305">
        <w:rPr>
          <w:sz w:val="24"/>
          <w:lang w:val="es-ES_tradnl"/>
        </w:rPr>
        <w:t>).</w:t>
      </w:r>
    </w:p>
    <w:p w14:paraId="5AF5FA5C" w14:textId="77777777" w:rsidR="00A601EC" w:rsidRPr="008B395F" w:rsidRDefault="00A601EC" w:rsidP="00A601EC">
      <w:pPr>
        <w:spacing w:after="120"/>
        <w:ind w:left="720" w:hanging="720"/>
        <w:jc w:val="both"/>
        <w:rPr>
          <w:sz w:val="24"/>
          <w:lang w:val="es-ES_tradnl"/>
        </w:rPr>
      </w:pPr>
      <w:r w:rsidRPr="008B395F">
        <w:rPr>
          <w:sz w:val="24"/>
          <w:szCs w:val="24"/>
          <w:lang w:val="es-ES_tradnl"/>
        </w:rPr>
        <w:t>12.4</w:t>
      </w:r>
      <w:r w:rsidRPr="008B395F">
        <w:rPr>
          <w:sz w:val="24"/>
          <w:szCs w:val="24"/>
          <w:lang w:val="es-ES_tradnl"/>
        </w:rPr>
        <w:tab/>
      </w:r>
      <w:r w:rsidRPr="008B395F">
        <w:rPr>
          <w:sz w:val="24"/>
          <w:lang w:val="es-ES_tradnl"/>
        </w:rPr>
        <w:t xml:space="preserve">Durante la suspensión, no se </w:t>
      </w:r>
      <w:r w:rsidRPr="008E5879">
        <w:rPr>
          <w:sz w:val="24"/>
          <w:lang w:val="es-ES_tradnl"/>
        </w:rPr>
        <w:t>abonarán</w:t>
      </w:r>
      <w:r w:rsidRPr="008B395F">
        <w:rPr>
          <w:sz w:val="24"/>
          <w:lang w:val="es-ES_tradnl"/>
        </w:rPr>
        <w:t xml:space="preserve"> ayudas financieras al participante.</w:t>
      </w:r>
    </w:p>
    <w:p w14:paraId="29928A8B" w14:textId="77777777" w:rsidR="00A601EC" w:rsidRPr="008B395F" w:rsidRDefault="00A601EC" w:rsidP="00A601EC">
      <w:pPr>
        <w:spacing w:after="120"/>
        <w:ind w:left="720" w:hanging="720"/>
        <w:jc w:val="both"/>
        <w:rPr>
          <w:sz w:val="24"/>
          <w:lang w:val="es-ES_tradnl"/>
        </w:rPr>
      </w:pPr>
      <w:r w:rsidRPr="008B395F">
        <w:rPr>
          <w:sz w:val="24"/>
          <w:lang w:val="es-ES_tradnl"/>
        </w:rPr>
        <w:t>12.5</w:t>
      </w:r>
      <w:r w:rsidRPr="008B395F">
        <w:rPr>
          <w:sz w:val="24"/>
          <w:lang w:val="es-ES_tradnl"/>
        </w:rPr>
        <w:tab/>
        <w:t>El participante no podrá reclamar daños y perjuicios debido a la suspensión por la organización.</w:t>
      </w:r>
    </w:p>
    <w:p w14:paraId="75D9B848" w14:textId="77777777" w:rsidR="00A601EC" w:rsidRPr="008B395F" w:rsidRDefault="00A601EC" w:rsidP="00A601EC">
      <w:pPr>
        <w:spacing w:after="120"/>
        <w:ind w:left="720" w:hanging="720"/>
        <w:jc w:val="both"/>
        <w:rPr>
          <w:szCs w:val="24"/>
          <w:lang w:val="es-ES_tradnl"/>
        </w:rPr>
      </w:pPr>
      <w:r w:rsidRPr="008B395F">
        <w:rPr>
          <w:sz w:val="24"/>
          <w:lang w:val="es-ES_tradnl"/>
        </w:rPr>
        <w:t>12.6</w:t>
      </w:r>
      <w:r w:rsidRPr="008B395F">
        <w:rPr>
          <w:sz w:val="24"/>
          <w:lang w:val="es-ES_tradnl"/>
        </w:rPr>
        <w:tab/>
        <w:t>La suspensión no afecta al derecho de la organización a rescindir el Convenio (véase la cláusula 13).</w:t>
      </w:r>
    </w:p>
    <w:p w14:paraId="4F848841" w14:textId="77777777" w:rsidR="00A601EC" w:rsidRPr="001414F5"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 w:eastAsia="en-US"/>
        </w:rPr>
      </w:pPr>
    </w:p>
    <w:p w14:paraId="3A555E24"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13 – Rescisión del convenio</w:t>
      </w:r>
    </w:p>
    <w:p w14:paraId="78094EF6" w14:textId="77777777" w:rsidR="00A601EC" w:rsidRPr="008B395F" w:rsidRDefault="00A601EC" w:rsidP="00A601EC">
      <w:pPr>
        <w:spacing w:after="120"/>
        <w:ind w:left="720" w:hanging="720"/>
        <w:jc w:val="both"/>
        <w:rPr>
          <w:sz w:val="24"/>
          <w:szCs w:val="24"/>
          <w:lang w:val="es-ES_tradnl"/>
        </w:rPr>
      </w:pPr>
      <w:r w:rsidRPr="008B395F">
        <w:rPr>
          <w:sz w:val="24"/>
          <w:szCs w:val="24"/>
          <w:lang w:val="es-ES_tradnl"/>
        </w:rPr>
        <w:t>13.1</w:t>
      </w:r>
      <w:r w:rsidRPr="008B395F">
        <w:rPr>
          <w:sz w:val="24"/>
          <w:szCs w:val="24"/>
          <w:lang w:val="es-ES_tradnl"/>
        </w:rPr>
        <w:tab/>
      </w:r>
      <w:r w:rsidRPr="008B395F">
        <w:rPr>
          <w:sz w:val="24"/>
          <w:lang w:val="es-ES_tradnl"/>
        </w:rPr>
        <w:t>El participante o la organización podrán resolver el Convenio si sobrevienen circunstancias que hagan que su ejecución resulte imposible o excesivamente dificultosa.</w:t>
      </w:r>
      <w:r w:rsidRPr="008B395F">
        <w:rPr>
          <w:sz w:val="24"/>
          <w:szCs w:val="24"/>
          <w:lang w:val="es-ES_tradnl"/>
        </w:rPr>
        <w:tab/>
      </w:r>
    </w:p>
    <w:p w14:paraId="182739F1" w14:textId="546661C0" w:rsidR="00A601EC" w:rsidRPr="00F3726C" w:rsidRDefault="00A601EC" w:rsidP="00A601EC">
      <w:pPr>
        <w:spacing w:after="120"/>
        <w:ind w:left="720" w:hanging="720"/>
        <w:jc w:val="both"/>
        <w:rPr>
          <w:sz w:val="24"/>
          <w:szCs w:val="24"/>
          <w:lang w:val="es-ES_tradnl"/>
        </w:rPr>
      </w:pPr>
      <w:r w:rsidRPr="008E5879">
        <w:rPr>
          <w:sz w:val="24"/>
          <w:szCs w:val="24"/>
          <w:lang w:val="es-ES_tradnl"/>
        </w:rPr>
        <w:t>13.2</w:t>
      </w:r>
      <w:r w:rsidRPr="008E5879">
        <w:rPr>
          <w:sz w:val="24"/>
          <w:szCs w:val="24"/>
          <w:lang w:val="es-ES_tradnl"/>
        </w:rPr>
        <w:tab/>
      </w:r>
      <w:bookmarkStart w:id="18" w:name="_Hlk199256136"/>
      <w:r w:rsidRPr="00F3726C">
        <w:rPr>
          <w:sz w:val="24"/>
          <w:lang w:val="es-ES_tradnl"/>
        </w:rPr>
        <w:t>En dichos supuestos de resolución,</w:t>
      </w:r>
      <w:r w:rsidRPr="008B395F">
        <w:rPr>
          <w:sz w:val="24"/>
          <w:lang w:val="es-ES_tradnl"/>
        </w:rPr>
        <w:t xml:space="preserve"> el participante tendrá derecho a percibir como mínimo el importe de la ayuda financiera correspondiente a la </w:t>
      </w:r>
      <w:r w:rsidRPr="008B395F">
        <w:rPr>
          <w:bCs/>
          <w:sz w:val="24"/>
          <w:lang w:val="es-ES_tradnl"/>
        </w:rPr>
        <w:t xml:space="preserve">duración real </w:t>
      </w:r>
      <w:r w:rsidRPr="008B395F">
        <w:rPr>
          <w:sz w:val="24"/>
          <w:lang w:val="es-ES_tradnl"/>
        </w:rPr>
        <w:t xml:space="preserve">del período de actividad. </w:t>
      </w:r>
      <w:r w:rsidRPr="00F3726C">
        <w:rPr>
          <w:sz w:val="24"/>
          <w:lang w:val="es-ES_tradnl"/>
        </w:rPr>
        <w:t>El participante</w:t>
      </w:r>
      <w:r w:rsidR="00C53A8F" w:rsidRPr="00F3726C">
        <w:rPr>
          <w:sz w:val="24"/>
          <w:lang w:val="es-ES_tradnl"/>
        </w:rPr>
        <w:t xml:space="preserve"> tendrá que devolver cualquier fondo restante.</w:t>
      </w:r>
      <w:bookmarkEnd w:id="18"/>
    </w:p>
    <w:p w14:paraId="33E68EB8" w14:textId="3E5C290B" w:rsidR="00A601EC" w:rsidRPr="00C53A8F" w:rsidRDefault="00A601EC" w:rsidP="00A601EC">
      <w:pPr>
        <w:spacing w:after="120"/>
        <w:ind w:left="720" w:hanging="720"/>
        <w:jc w:val="both"/>
        <w:rPr>
          <w:b/>
          <w:bCs/>
          <w:sz w:val="24"/>
          <w:szCs w:val="24"/>
          <w:lang w:val="es-ES_tradnl"/>
        </w:rPr>
      </w:pPr>
      <w:r w:rsidRPr="008B395F">
        <w:rPr>
          <w:sz w:val="24"/>
          <w:szCs w:val="24"/>
          <w:lang w:val="es-ES_tradnl"/>
        </w:rPr>
        <w:t>13.3</w:t>
      </w:r>
      <w:r w:rsidRPr="008B395F">
        <w:rPr>
          <w:sz w:val="24"/>
          <w:szCs w:val="24"/>
          <w:lang w:val="es-ES_tradnl"/>
        </w:rPr>
        <w:tab/>
      </w:r>
      <w:r w:rsidRPr="008B395F">
        <w:rPr>
          <w:sz w:val="24"/>
          <w:lang w:val="es-ES_tradnl"/>
        </w:rPr>
        <w:t xml:space="preserve">En caso de incumplimiento grave de las obligaciones recogidas en el presente Convenio, o si </w:t>
      </w:r>
      <w:r w:rsidR="00C53A8F" w:rsidRPr="00F3726C">
        <w:rPr>
          <w:sz w:val="24"/>
          <w:lang w:val="es-ES_tradnl"/>
        </w:rPr>
        <w:t>cualquiera de las partes</w:t>
      </w:r>
      <w:r w:rsidRPr="008B395F">
        <w:rPr>
          <w:sz w:val="24"/>
          <w:lang w:val="es-ES_tradnl"/>
        </w:rPr>
        <w:t xml:space="preserve"> ha cometido irregularidades, fraude, corrupción, o está implicado en una organización delictiva, blanqueo de capitales, delitos relacionados con el terrorismo (incluida la financiación del terrorismo), trabajo infantil o trata de seres humanos, </w:t>
      </w:r>
      <w:r w:rsidRPr="00F3726C">
        <w:rPr>
          <w:sz w:val="24"/>
          <w:lang w:val="es-ES_tradnl"/>
        </w:rPr>
        <w:t>la o</w:t>
      </w:r>
      <w:r w:rsidR="00C53A8F" w:rsidRPr="00F3726C">
        <w:rPr>
          <w:sz w:val="24"/>
          <w:lang w:val="es-ES_tradnl"/>
        </w:rPr>
        <w:t>tra parte</w:t>
      </w:r>
      <w:r w:rsidRPr="00F3726C">
        <w:rPr>
          <w:sz w:val="24"/>
          <w:lang w:val="es-ES_tradnl"/>
        </w:rPr>
        <w:t xml:space="preserve"> tendrá derecho a resolver el Convenio notific</w:t>
      </w:r>
      <w:r w:rsidR="00C53A8F" w:rsidRPr="00F3726C">
        <w:rPr>
          <w:sz w:val="24"/>
          <w:lang w:val="es-ES_tradnl"/>
        </w:rPr>
        <w:t>á</w:t>
      </w:r>
      <w:r w:rsidRPr="00F3726C">
        <w:rPr>
          <w:sz w:val="24"/>
          <w:lang w:val="es-ES_tradnl"/>
        </w:rPr>
        <w:t>ndo</w:t>
      </w:r>
      <w:r w:rsidR="00C53A8F" w:rsidRPr="00F3726C">
        <w:rPr>
          <w:sz w:val="24"/>
          <w:lang w:val="es-ES_tradnl"/>
        </w:rPr>
        <w:t>lo a la otra parte, de manera formal</w:t>
      </w:r>
      <w:r w:rsidR="00C53A8F" w:rsidRPr="00C53A8F">
        <w:rPr>
          <w:b/>
          <w:bCs/>
          <w:sz w:val="24"/>
          <w:lang w:val="es-ES_tradnl"/>
        </w:rPr>
        <w:t>.</w:t>
      </w:r>
    </w:p>
    <w:p w14:paraId="2EFDFD37" w14:textId="7F599D94" w:rsidR="00A601EC" w:rsidRPr="008E5879" w:rsidRDefault="00A601EC" w:rsidP="00A601EC">
      <w:pPr>
        <w:spacing w:after="120"/>
        <w:ind w:left="720" w:hanging="720"/>
        <w:jc w:val="both"/>
        <w:rPr>
          <w:sz w:val="24"/>
          <w:szCs w:val="24"/>
          <w:lang w:val="es-ES_tradnl"/>
        </w:rPr>
      </w:pPr>
      <w:r w:rsidRPr="008B395F">
        <w:rPr>
          <w:sz w:val="24"/>
          <w:szCs w:val="24"/>
          <w:lang w:val="es-ES_tradnl"/>
        </w:rPr>
        <w:t>13.4</w:t>
      </w:r>
      <w:r w:rsidRPr="008B395F">
        <w:rPr>
          <w:sz w:val="24"/>
          <w:szCs w:val="24"/>
          <w:lang w:val="es-ES_tradnl"/>
        </w:rPr>
        <w:tab/>
      </w:r>
      <w:r w:rsidRPr="008B395F">
        <w:rPr>
          <w:sz w:val="24"/>
          <w:lang w:val="es-ES_tradnl"/>
        </w:rPr>
        <w:t>La organización se reserva el derecho a incoar una acción ante los tribunales si algún reembolso solicitado</w:t>
      </w:r>
      <w:r w:rsidR="00DF0233">
        <w:rPr>
          <w:sz w:val="24"/>
          <w:lang w:val="es-ES_tradnl"/>
        </w:rPr>
        <w:t xml:space="preserve"> y debidamente justificado</w:t>
      </w:r>
      <w:r w:rsidRPr="008B395F">
        <w:rPr>
          <w:sz w:val="24"/>
          <w:lang w:val="es-ES_tradnl"/>
        </w:rPr>
        <w:t xml:space="preserve"> no se efectuara voluntariamente</w:t>
      </w:r>
      <w:r w:rsidR="00DF0233">
        <w:rPr>
          <w:sz w:val="24"/>
          <w:lang w:val="es-ES_tradnl"/>
        </w:rPr>
        <w:t xml:space="preserve"> por el participante</w:t>
      </w:r>
      <w:r w:rsidRPr="008B395F">
        <w:rPr>
          <w:sz w:val="24"/>
          <w:lang w:val="es-ES_tradnl"/>
        </w:rPr>
        <w:t xml:space="preserve"> dentro del plazo notificado al participante por correo certificado.</w:t>
      </w:r>
    </w:p>
    <w:p w14:paraId="60E7EEAF" w14:textId="661C29C8" w:rsidR="00A601EC" w:rsidRPr="008B395F" w:rsidRDefault="00A601EC" w:rsidP="00A601EC">
      <w:pPr>
        <w:spacing w:after="120"/>
        <w:ind w:left="720" w:hanging="720"/>
        <w:jc w:val="both"/>
        <w:rPr>
          <w:sz w:val="24"/>
          <w:lang w:val="es-ES_tradnl"/>
        </w:rPr>
      </w:pPr>
      <w:r w:rsidRPr="008B395F">
        <w:rPr>
          <w:sz w:val="24"/>
          <w:szCs w:val="24"/>
          <w:lang w:val="es-ES_tradnl"/>
        </w:rPr>
        <w:t>13.5</w:t>
      </w:r>
      <w:r w:rsidRPr="008B395F">
        <w:rPr>
          <w:sz w:val="24"/>
          <w:szCs w:val="24"/>
          <w:lang w:val="es-ES_tradnl"/>
        </w:rPr>
        <w:tab/>
      </w:r>
      <w:r w:rsidRPr="008B395F">
        <w:rPr>
          <w:sz w:val="24"/>
          <w:lang w:val="es-ES_tradnl"/>
        </w:rPr>
        <w:t>La resolución</w:t>
      </w:r>
      <w:r w:rsidR="00DF0233">
        <w:rPr>
          <w:sz w:val="24"/>
          <w:lang w:val="es-ES_tradnl"/>
        </w:rPr>
        <w:t xml:space="preserve">, </w:t>
      </w:r>
      <w:r w:rsidR="00B20562">
        <w:rPr>
          <w:sz w:val="24"/>
          <w:lang w:val="es-ES_tradnl"/>
        </w:rPr>
        <w:t xml:space="preserve">que deberá ser </w:t>
      </w:r>
      <w:r w:rsidR="00DF0233">
        <w:rPr>
          <w:sz w:val="24"/>
          <w:lang w:val="es-ES_tradnl"/>
        </w:rPr>
        <w:t>formalmente notificada,</w:t>
      </w:r>
      <w:r w:rsidR="00C916F7">
        <w:rPr>
          <w:sz w:val="24"/>
          <w:lang w:val="es-ES_tradnl"/>
        </w:rPr>
        <w:t xml:space="preserve"> </w:t>
      </w:r>
      <w:r w:rsidRPr="008B395F">
        <w:rPr>
          <w:bCs/>
          <w:sz w:val="24"/>
          <w:lang w:val="es-ES_tradnl"/>
        </w:rPr>
        <w:t>surtirá efecto</w:t>
      </w:r>
      <w:r w:rsidRPr="008B395F">
        <w:rPr>
          <w:sz w:val="24"/>
          <w:lang w:val="es-ES_tradnl"/>
        </w:rPr>
        <w:t xml:space="preserve"> en la fecha especificada en la notificación, </w:t>
      </w:r>
      <w:r w:rsidR="004E0B1F" w:rsidRPr="00F3726C">
        <w:rPr>
          <w:sz w:val="24"/>
          <w:lang w:val="es-ES_tradnl"/>
        </w:rPr>
        <w:t>como</w:t>
      </w:r>
      <w:r w:rsidRPr="008B395F">
        <w:rPr>
          <w:sz w:val="24"/>
          <w:lang w:val="es-ES_tradnl"/>
        </w:rPr>
        <w:t xml:space="preserve"> «fecha de resolución»).</w:t>
      </w:r>
    </w:p>
    <w:p w14:paraId="3CBCA942" w14:textId="77777777" w:rsidR="00A601EC" w:rsidRPr="008E5879" w:rsidRDefault="00A601EC" w:rsidP="00A601EC">
      <w:pPr>
        <w:spacing w:after="120"/>
        <w:ind w:left="720" w:hanging="720"/>
        <w:jc w:val="both"/>
        <w:rPr>
          <w:sz w:val="24"/>
          <w:szCs w:val="24"/>
          <w:lang w:val="es-ES_tradnl"/>
        </w:rPr>
      </w:pPr>
      <w:r w:rsidRPr="008B395F">
        <w:rPr>
          <w:sz w:val="24"/>
          <w:lang w:val="es-ES_tradnl"/>
        </w:rPr>
        <w:t>13.6</w:t>
      </w:r>
      <w:r w:rsidRPr="008B395F">
        <w:rPr>
          <w:sz w:val="24"/>
          <w:lang w:val="es-ES_tradnl"/>
        </w:rPr>
        <w:tab/>
        <w:t>El participante no podrá reclamar daños y perjuicios debido a la resolución por la organización.</w:t>
      </w:r>
    </w:p>
    <w:p w14:paraId="30B5EB16" w14:textId="77777777" w:rsidR="00A601EC" w:rsidRPr="00A601EC"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_tradnl" w:eastAsia="en-US"/>
        </w:rPr>
      </w:pPr>
    </w:p>
    <w:p w14:paraId="726CB936"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14 – Controles y auditorías</w:t>
      </w:r>
    </w:p>
    <w:p w14:paraId="500A530A"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14.1</w:t>
      </w:r>
      <w:r w:rsidRPr="008B395F">
        <w:rPr>
          <w:sz w:val="24"/>
          <w:szCs w:val="24"/>
          <w:lang w:val="es-ES_tradnl"/>
        </w:rPr>
        <w:tab/>
      </w:r>
      <w:r w:rsidRPr="008E5879">
        <w:rPr>
          <w:sz w:val="24"/>
          <w:szCs w:val="24"/>
          <w:lang w:val="es-ES_tradnl"/>
        </w:rPr>
        <w:t xml:space="preserve">Las partes del </w:t>
      </w:r>
      <w:r w:rsidRPr="008B395F">
        <w:rPr>
          <w:sz w:val="24"/>
          <w:szCs w:val="24"/>
          <w:lang w:val="es-ES_tradnl"/>
        </w:rPr>
        <w:t xml:space="preserve">Convenio se comprometen a proporcionar cualquier información detallada que solicite la Comisión Europea, la Agencia Nacional de España o cualquier otro organismo autorizado por la Comisión Europea o la Agencia Nacional de España a </w:t>
      </w:r>
      <w:r w:rsidRPr="008B395F">
        <w:rPr>
          <w:sz w:val="24"/>
          <w:szCs w:val="24"/>
          <w:lang w:val="es-ES_tradnl"/>
        </w:rPr>
        <w:lastRenderedPageBreak/>
        <w:t>efectos de verificar la correcta ejecución del período de movilidad y de las disposiciones del Convenio.</w:t>
      </w:r>
    </w:p>
    <w:p w14:paraId="37207B61"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14.2</w:t>
      </w:r>
      <w:r w:rsidRPr="008B395F">
        <w:rPr>
          <w:sz w:val="24"/>
          <w:szCs w:val="24"/>
          <w:lang w:val="es-ES_tradnl"/>
        </w:rPr>
        <w:tab/>
      </w:r>
      <w:r w:rsidRPr="008B395F">
        <w:rPr>
          <w:sz w:val="24"/>
          <w:lang w:val="es-ES_tradnl"/>
        </w:rPr>
        <w:t>Toda constatación relacionada con el Convenio podrá revertir en la aplicación de las medidas establecidas en la cláusula 6 u otras acciones judiciales a efectos de la legislación nacional aplicable.</w:t>
      </w:r>
    </w:p>
    <w:p w14:paraId="2C3F86C8" w14:textId="77777777" w:rsidR="005A5790" w:rsidRPr="001414F5" w:rsidRDefault="005A5790" w:rsidP="005A5790">
      <w:pPr>
        <w:rPr>
          <w:sz w:val="24"/>
          <w:szCs w:val="24"/>
          <w:lang w:val="es-ES"/>
        </w:rPr>
      </w:pPr>
    </w:p>
    <w:p w14:paraId="64473C31"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15 – DAÑOS y perjuicios</w:t>
      </w:r>
    </w:p>
    <w:p w14:paraId="1BDCFE8B"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15.1</w:t>
      </w:r>
      <w:r w:rsidRPr="008B395F">
        <w:rPr>
          <w:sz w:val="24"/>
          <w:szCs w:val="24"/>
          <w:lang w:val="es-ES_tradnl"/>
        </w:rPr>
        <w:tab/>
      </w:r>
      <w:r w:rsidRPr="008E5879">
        <w:rPr>
          <w:sz w:val="24"/>
          <w:szCs w:val="24"/>
          <w:lang w:val="es-ES_tradnl"/>
        </w:rPr>
        <w:t xml:space="preserve">Cada una de las partes del presente </w:t>
      </w:r>
      <w:r w:rsidRPr="008B395F">
        <w:rPr>
          <w:sz w:val="24"/>
          <w:szCs w:val="24"/>
          <w:lang w:val="es-ES_tradnl"/>
        </w:rPr>
        <w:t>Convenio exonerará a la otra de cualquier responsabilidad civil por daños causados por esta o su personal como consecuencia de la ejecución del presente Convenio, siempre que tales daños no sean consecuencia de faltas graves y premeditadas por parte de la otra parte o su personal.</w:t>
      </w:r>
    </w:p>
    <w:p w14:paraId="081DCCB4"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15.2</w:t>
      </w:r>
      <w:r w:rsidRPr="008B395F">
        <w:rPr>
          <w:sz w:val="24"/>
          <w:szCs w:val="24"/>
          <w:lang w:val="es-ES_tradnl"/>
        </w:rPr>
        <w:tab/>
      </w:r>
      <w:r w:rsidRPr="008E5879">
        <w:rPr>
          <w:sz w:val="24"/>
          <w:szCs w:val="24"/>
          <w:lang w:val="es-ES_tradnl"/>
        </w:rPr>
        <w:t xml:space="preserve">La Agencia Nacional de España, la Comisión Europea o su personal, en caso de reclamación derivada del </w:t>
      </w:r>
      <w:r w:rsidRPr="008B395F">
        <w:rPr>
          <w:sz w:val="24"/>
          <w:szCs w:val="24"/>
          <w:lang w:val="es-ES_tradnl"/>
        </w:rPr>
        <w:t xml:space="preserve">Convenio, no serán responsables de ningún daño causado durante la ejecución del período de movilidad. En consecuencia, la Agencia Nacional de España o la Comisión Europea no admitirán ninguna solicitud de indemnización de reembolso que acompañe a tal reclamación. </w:t>
      </w:r>
    </w:p>
    <w:p w14:paraId="59AF4DCD" w14:textId="77777777" w:rsidR="00C53A8F" w:rsidRPr="001414F5" w:rsidRDefault="00C53A8F" w:rsidP="005A5790">
      <w:pPr>
        <w:tabs>
          <w:tab w:val="left" w:pos="567"/>
        </w:tabs>
        <w:spacing w:after="120"/>
        <w:ind w:left="567" w:hanging="567"/>
        <w:jc w:val="both"/>
        <w:rPr>
          <w:sz w:val="24"/>
          <w:szCs w:val="24"/>
          <w:lang w:val="es-ES"/>
        </w:rPr>
      </w:pPr>
    </w:p>
    <w:p w14:paraId="6468151A"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bookmarkStart w:id="19" w:name="_Toc97092422"/>
      <w:bookmarkStart w:id="20" w:name="_Toc435109086"/>
      <w:bookmarkStart w:id="21" w:name="_Toc524697255"/>
      <w:bookmarkStart w:id="22" w:name="_Toc529197798"/>
      <w:bookmarkStart w:id="23" w:name="_Toc530035937"/>
      <w:bookmarkStart w:id="24" w:name="_Toc24116193"/>
      <w:bookmarkStart w:id="25" w:name="_Toc24126672"/>
      <w:bookmarkStart w:id="26" w:name="_Toc88829461"/>
      <w:bookmarkStart w:id="27" w:name="_Toc90291001"/>
      <w:bookmarkStart w:id="28" w:name="_Toc120627759"/>
      <w:r w:rsidRPr="008B395F">
        <w:rPr>
          <w:rFonts w:eastAsiaTheme="majorEastAsia"/>
          <w:b/>
          <w:bCs/>
          <w:iCs/>
          <w:caps/>
          <w:szCs w:val="22"/>
          <w:lang w:val="es-ES_tradnl" w:eastAsia="en-US"/>
        </w:rPr>
        <w:t xml:space="preserve">cláusula 16 – FUERZA MAYOR </w:t>
      </w:r>
    </w:p>
    <w:p w14:paraId="07FE7305"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16.1</w:t>
      </w:r>
      <w:r w:rsidRPr="008B395F">
        <w:rPr>
          <w:sz w:val="24"/>
          <w:szCs w:val="24"/>
          <w:lang w:val="es-ES_tradnl"/>
        </w:rPr>
        <w:tab/>
        <w:t>La parte que se encuentre en una situación de fuerza mayor no se considerará incursa en incumplimiento de sus obligaciones.</w:t>
      </w:r>
    </w:p>
    <w:p w14:paraId="478F41D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16.2</w:t>
      </w:r>
      <w:r w:rsidRPr="008B395F">
        <w:rPr>
          <w:sz w:val="24"/>
          <w:szCs w:val="24"/>
          <w:lang w:val="es-ES_tradnl"/>
        </w:rPr>
        <w:tab/>
        <w:t>Por «fuerza mayor» se entenderá cualquier situación o suceso que:</w:t>
      </w:r>
    </w:p>
    <w:p w14:paraId="5DDE73DB"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impida a cualquiera de las partes cumplir sus obligaciones en virtud del Convenio, </w:t>
      </w:r>
    </w:p>
    <w:p w14:paraId="3A0F77B8" w14:textId="6807C8DD"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constituya una situación excepcional e imprevisible, ajena </w:t>
      </w:r>
      <w:r w:rsidR="00C3378A">
        <w:rPr>
          <w:sz w:val="24"/>
          <w:szCs w:val="24"/>
          <w:lang w:val="es-ES_tradnl"/>
        </w:rPr>
        <w:t>al control</w:t>
      </w:r>
      <w:r w:rsidRPr="008B395F">
        <w:rPr>
          <w:sz w:val="24"/>
          <w:szCs w:val="24"/>
          <w:lang w:val="es-ES_tradnl"/>
        </w:rPr>
        <w:t xml:space="preserve"> de las partes,</w:t>
      </w:r>
    </w:p>
    <w:p w14:paraId="7E709B8A"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no se deba a error o negligencia de su parte (o de parte de otras entidades participantes implicadas en la acción), y</w:t>
      </w:r>
    </w:p>
    <w:p w14:paraId="410C0B32"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resulte inevitable a pesar de ejercer la debida diligencia.</w:t>
      </w:r>
    </w:p>
    <w:p w14:paraId="061665FE"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16.3</w:t>
      </w:r>
      <w:r w:rsidRPr="008B395F">
        <w:rPr>
          <w:sz w:val="24"/>
          <w:szCs w:val="24"/>
          <w:lang w:val="es-ES_tradnl"/>
        </w:rPr>
        <w:tab/>
      </w:r>
      <w:r w:rsidRPr="008B395F">
        <w:rPr>
          <w:sz w:val="24"/>
          <w:lang w:val="es-ES_tradnl"/>
        </w:rPr>
        <w:t>Cualquier situación constitutiva de fuerza mayor deberá ser notificada oficialmente sin demora a la otra parte, precisando la naturaleza, la duración probable y los efectos previsibles</w:t>
      </w:r>
      <w:r w:rsidRPr="008B395F">
        <w:rPr>
          <w:sz w:val="24"/>
          <w:szCs w:val="24"/>
          <w:lang w:val="es-ES_tradnl"/>
        </w:rPr>
        <w:t>.</w:t>
      </w:r>
    </w:p>
    <w:p w14:paraId="2453792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16.4</w:t>
      </w:r>
      <w:r w:rsidRPr="008B395F">
        <w:rPr>
          <w:sz w:val="24"/>
          <w:szCs w:val="24"/>
          <w:lang w:val="es-ES_tradnl"/>
        </w:rPr>
        <w:tab/>
      </w:r>
      <w:r w:rsidRPr="008B395F">
        <w:rPr>
          <w:sz w:val="24"/>
          <w:lang w:val="es-ES_tradnl"/>
        </w:rPr>
        <w:t>Las partes deberán adoptar inmediatamente todas las medidas necesarias para limitar el perjuicio eventual resultante de un caso de fuerza mayor y hacer todo lo posible para reanudar la ejecución de la acción lo antes posible.</w:t>
      </w:r>
    </w:p>
    <w:p w14:paraId="0137AE06" w14:textId="77777777" w:rsidR="00BE56F0" w:rsidRPr="00BE56F0" w:rsidRDefault="00BE56F0" w:rsidP="005A5790">
      <w:pPr>
        <w:keepNext/>
        <w:keepLines/>
        <w:spacing w:after="200"/>
        <w:jc w:val="both"/>
        <w:outlineLvl w:val="3"/>
        <w:rPr>
          <w:rFonts w:eastAsia="SimSun"/>
          <w:b/>
          <w:bCs/>
          <w:iCs/>
          <w:caps/>
          <w:snapToGrid/>
          <w:sz w:val="24"/>
          <w:szCs w:val="22"/>
          <w:lang w:val="es-ES_tradnl"/>
        </w:rPr>
      </w:pPr>
    </w:p>
    <w:bookmarkEnd w:id="19"/>
    <w:bookmarkEnd w:id="20"/>
    <w:bookmarkEnd w:id="21"/>
    <w:bookmarkEnd w:id="22"/>
    <w:bookmarkEnd w:id="23"/>
    <w:bookmarkEnd w:id="24"/>
    <w:bookmarkEnd w:id="25"/>
    <w:bookmarkEnd w:id="26"/>
    <w:bookmarkEnd w:id="27"/>
    <w:bookmarkEnd w:id="28"/>
    <w:p w14:paraId="34E8CACB"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17 – legislación APlicable y tribunales competentes</w:t>
      </w:r>
    </w:p>
    <w:p w14:paraId="61B8A5A3"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17.1</w:t>
      </w:r>
      <w:r w:rsidRPr="008B395F">
        <w:rPr>
          <w:sz w:val="24"/>
          <w:szCs w:val="24"/>
          <w:lang w:val="es-ES_tradnl"/>
        </w:rPr>
        <w:tab/>
      </w:r>
      <w:r w:rsidRPr="008B395F">
        <w:rPr>
          <w:sz w:val="24"/>
          <w:szCs w:val="24"/>
          <w:lang w:val="es-ES_tradnl"/>
        </w:rPr>
        <w:tab/>
        <w:t>El Convenio se regirá por la legislación española.</w:t>
      </w:r>
    </w:p>
    <w:p w14:paraId="03B73A88" w14:textId="77777777" w:rsidR="00BE56F0" w:rsidRDefault="00BE56F0" w:rsidP="00BE56F0">
      <w:pPr>
        <w:tabs>
          <w:tab w:val="left" w:pos="709"/>
        </w:tabs>
        <w:spacing w:after="120"/>
        <w:ind w:left="709" w:hanging="709"/>
        <w:jc w:val="both"/>
        <w:rPr>
          <w:sz w:val="24"/>
          <w:szCs w:val="24"/>
          <w:lang w:val="es-ES_tradnl"/>
        </w:rPr>
      </w:pPr>
      <w:r w:rsidRPr="008B395F">
        <w:rPr>
          <w:sz w:val="24"/>
          <w:szCs w:val="24"/>
          <w:lang w:val="es-ES_tradnl"/>
        </w:rPr>
        <w:t>17.2</w:t>
      </w:r>
      <w:r w:rsidRPr="008B395F">
        <w:rPr>
          <w:sz w:val="24"/>
          <w:szCs w:val="24"/>
          <w:lang w:val="es-ES_tradnl"/>
        </w:rPr>
        <w:tab/>
      </w:r>
      <w:r w:rsidRPr="008E5879">
        <w:rPr>
          <w:sz w:val="24"/>
          <w:szCs w:val="24"/>
          <w:lang w:val="es-ES_tradnl"/>
        </w:rPr>
        <w:t>Los tribunales competentes que se determinen en concordancia con la legislación nacional de aplicación serán</w:t>
      </w:r>
      <w:r w:rsidRPr="008B395F">
        <w:rPr>
          <w:sz w:val="24"/>
          <w:szCs w:val="24"/>
          <w:lang w:val="es-ES_tradnl"/>
        </w:rPr>
        <w:t xml:space="preserve"> la única jurisdicción que conocerá cualquier litigio entre la organización y el participante en todo lo relacionado con la interpretación, aplicación o validez de este Convenio, siempre que dicho litigio no pueda resolverse de forma amistosa.</w:t>
      </w:r>
    </w:p>
    <w:p w14:paraId="45A5A555" w14:textId="77777777" w:rsidR="005E3811" w:rsidRPr="008B395F" w:rsidRDefault="005E3811" w:rsidP="00BE56F0">
      <w:pPr>
        <w:tabs>
          <w:tab w:val="left" w:pos="709"/>
        </w:tabs>
        <w:spacing w:after="120"/>
        <w:ind w:left="709" w:hanging="709"/>
        <w:jc w:val="both"/>
        <w:rPr>
          <w:sz w:val="24"/>
          <w:szCs w:val="24"/>
          <w:lang w:val="es-ES_tradnl"/>
        </w:rPr>
      </w:pPr>
    </w:p>
    <w:p w14:paraId="274D1E7E" w14:textId="77777777" w:rsidR="00BE56F0" w:rsidRPr="008B395F" w:rsidRDefault="00BE56F0" w:rsidP="00BE56F0">
      <w:pPr>
        <w:spacing w:after="200" w:line="276" w:lineRule="auto"/>
        <w:rPr>
          <w:b/>
          <w:sz w:val="24"/>
          <w:szCs w:val="24"/>
          <w:lang w:val="es-ES_tradnl"/>
        </w:rPr>
      </w:pPr>
      <w:r w:rsidRPr="008B395F">
        <w:rPr>
          <w:rFonts w:eastAsiaTheme="majorEastAsia"/>
          <w:b/>
          <w:bCs/>
          <w:iCs/>
          <w:caps/>
          <w:sz w:val="24"/>
          <w:szCs w:val="24"/>
          <w:lang w:val="es-ES_tradnl" w:eastAsia="en-US"/>
        </w:rPr>
        <w:lastRenderedPageBreak/>
        <w:t>cláusula 18 – entrada en vigor</w:t>
      </w:r>
      <w:r w:rsidRPr="008B395F">
        <w:rPr>
          <w:b/>
          <w:sz w:val="24"/>
          <w:szCs w:val="24"/>
          <w:lang w:val="es-ES_tradnl"/>
        </w:rPr>
        <w:t xml:space="preserve"> </w:t>
      </w:r>
    </w:p>
    <w:p w14:paraId="4A9779FD" w14:textId="6317328A" w:rsidR="00BE56F0" w:rsidRPr="008B7305" w:rsidRDefault="00BE56F0" w:rsidP="008B7305">
      <w:pPr>
        <w:spacing w:after="200"/>
        <w:jc w:val="both"/>
        <w:rPr>
          <w:sz w:val="24"/>
          <w:szCs w:val="24"/>
          <w:lang w:val="es-ES_tradnl"/>
        </w:rPr>
      </w:pPr>
      <w:r w:rsidRPr="008B7305">
        <w:rPr>
          <w:sz w:val="24"/>
          <w:szCs w:val="24"/>
          <w:lang w:val="es-ES_tradnl"/>
        </w:rPr>
        <w:t xml:space="preserve">El Convenio entrará en vigor el día de la firma  por la organización o el participante, </w:t>
      </w:r>
      <w:r w:rsidR="008B3EBC" w:rsidRPr="008B7305">
        <w:rPr>
          <w:sz w:val="24"/>
          <w:szCs w:val="24"/>
          <w:lang w:val="es-ES_tradnl"/>
        </w:rPr>
        <w:t>dependiendo</w:t>
      </w:r>
      <w:r w:rsidR="008B7305" w:rsidRPr="008B7305">
        <w:rPr>
          <w:sz w:val="24"/>
          <w:szCs w:val="24"/>
          <w:lang w:val="es-ES_tradnl"/>
        </w:rPr>
        <w:t xml:space="preserve"> </w:t>
      </w:r>
      <w:r w:rsidR="008B3EBC" w:rsidRPr="008B7305">
        <w:rPr>
          <w:sz w:val="24"/>
          <w:szCs w:val="24"/>
          <w:lang w:val="es-ES_tradnl"/>
        </w:rPr>
        <w:t xml:space="preserve"> </w:t>
      </w:r>
      <w:r w:rsidR="00503810" w:rsidRPr="008B7305">
        <w:rPr>
          <w:sz w:val="24"/>
          <w:szCs w:val="24"/>
          <w:lang w:val="es-ES_tradnl"/>
        </w:rPr>
        <w:t xml:space="preserve">de </w:t>
      </w:r>
      <w:r w:rsidR="008B3EBC" w:rsidRPr="008B7305">
        <w:rPr>
          <w:sz w:val="24"/>
          <w:szCs w:val="24"/>
          <w:lang w:val="es-ES_tradnl"/>
        </w:rPr>
        <w:t>quien</w:t>
      </w:r>
      <w:r w:rsidR="001414F5" w:rsidRPr="008B7305">
        <w:rPr>
          <w:sz w:val="24"/>
          <w:szCs w:val="24"/>
          <w:lang w:val="es-ES_tradnl"/>
        </w:rPr>
        <w:t xml:space="preserve"> firme en último lugar. </w:t>
      </w:r>
    </w:p>
    <w:p w14:paraId="3B3AEF9C" w14:textId="77777777" w:rsidR="006D4F8C" w:rsidRPr="001414F5" w:rsidRDefault="006D4F8C" w:rsidP="004C4F1B">
      <w:pPr>
        <w:ind w:left="5812" w:hanging="5812"/>
        <w:rPr>
          <w:sz w:val="24"/>
          <w:szCs w:val="24"/>
          <w:lang w:val="es-ES"/>
        </w:rPr>
      </w:pPr>
    </w:p>
    <w:p w14:paraId="4BA3C113" w14:textId="77777777" w:rsidR="00C527C9" w:rsidRDefault="00C527C9" w:rsidP="006D4F8C">
      <w:pPr>
        <w:ind w:left="5812" w:hanging="5812"/>
        <w:rPr>
          <w:sz w:val="24"/>
          <w:szCs w:val="24"/>
          <w:lang w:val="es-ES_tradnl"/>
        </w:rPr>
      </w:pPr>
    </w:p>
    <w:p w14:paraId="0B55C957" w14:textId="77777777" w:rsidR="00C527C9" w:rsidRDefault="00C527C9" w:rsidP="006D4F8C">
      <w:pPr>
        <w:ind w:left="5812" w:hanging="5812"/>
        <w:rPr>
          <w:sz w:val="24"/>
          <w:szCs w:val="24"/>
          <w:lang w:val="es-ES_tradnl"/>
        </w:rPr>
      </w:pPr>
    </w:p>
    <w:p w14:paraId="1F5A9AD2" w14:textId="6432C8FF" w:rsidR="006D4F8C" w:rsidRPr="008B395F" w:rsidRDefault="006D4F8C" w:rsidP="006D4F8C">
      <w:pPr>
        <w:ind w:left="5812" w:hanging="5812"/>
        <w:rPr>
          <w:sz w:val="24"/>
          <w:szCs w:val="24"/>
          <w:lang w:val="es-ES_tradnl"/>
        </w:rPr>
      </w:pPr>
      <w:r w:rsidRPr="008B395F">
        <w:rPr>
          <w:sz w:val="24"/>
          <w:szCs w:val="24"/>
          <w:lang w:val="es-ES_tradnl"/>
        </w:rPr>
        <w:t>FIRMAS</w:t>
      </w:r>
    </w:p>
    <w:p w14:paraId="71F22627" w14:textId="77777777" w:rsidR="006D4F8C" w:rsidRPr="008B395F" w:rsidRDefault="006D4F8C" w:rsidP="006D4F8C">
      <w:pPr>
        <w:ind w:left="5812" w:hanging="5812"/>
        <w:rPr>
          <w:sz w:val="24"/>
          <w:szCs w:val="24"/>
          <w:lang w:val="es-ES_tradnl"/>
        </w:rPr>
      </w:pPr>
    </w:p>
    <w:p w14:paraId="71AEAB63" w14:textId="3107E602" w:rsidR="006D4F8C" w:rsidRPr="008B395F" w:rsidRDefault="006D4F8C" w:rsidP="006D4F8C">
      <w:pPr>
        <w:tabs>
          <w:tab w:val="left" w:pos="5670"/>
        </w:tabs>
        <w:rPr>
          <w:sz w:val="24"/>
          <w:szCs w:val="24"/>
          <w:lang w:val="es-ES_tradnl"/>
        </w:rPr>
      </w:pPr>
      <w:r w:rsidRPr="008B395F">
        <w:rPr>
          <w:sz w:val="24"/>
          <w:szCs w:val="24"/>
          <w:lang w:val="es-ES_tradnl"/>
        </w:rPr>
        <w:t xml:space="preserve">Por el participante  </w:t>
      </w:r>
      <w:r w:rsidR="00C04960">
        <w:rPr>
          <w:sz w:val="24"/>
          <w:szCs w:val="24"/>
          <w:lang w:val="es-ES_tradnl"/>
        </w:rPr>
        <w:t>(nombre y apellidos):</w:t>
      </w:r>
      <w:r w:rsidRPr="008B395F">
        <w:rPr>
          <w:sz w:val="24"/>
          <w:szCs w:val="24"/>
          <w:lang w:val="es-ES_tradnl"/>
        </w:rPr>
        <w:tab/>
        <w:t>Por la organización</w:t>
      </w:r>
    </w:p>
    <w:p w14:paraId="54F1F3AB" w14:textId="6DE33889" w:rsidR="006D4F8C" w:rsidRPr="008B395F" w:rsidRDefault="00C04960" w:rsidP="006D4F8C">
      <w:pPr>
        <w:tabs>
          <w:tab w:val="left" w:pos="5670"/>
        </w:tabs>
        <w:rPr>
          <w:sz w:val="24"/>
          <w:szCs w:val="24"/>
          <w:highlight w:val="lightGray"/>
          <w:lang w:val="es-ES_tradnl"/>
        </w:rPr>
      </w:pPr>
      <w:r>
        <w:rPr>
          <w:sz w:val="24"/>
          <w:szCs w:val="24"/>
          <w:highlight w:val="lightGray"/>
          <w:lang w:val="es-ES_tradnl"/>
        </w:rPr>
        <w:fldChar w:fldCharType="begin">
          <w:ffData>
            <w:name w:val="Texto18"/>
            <w:enabled/>
            <w:calcOnExit w:val="0"/>
            <w:textInput/>
          </w:ffData>
        </w:fldChar>
      </w:r>
      <w:bookmarkStart w:id="29" w:name="Texto18"/>
      <w:r>
        <w:rPr>
          <w:sz w:val="24"/>
          <w:szCs w:val="24"/>
          <w:highlight w:val="lightGray"/>
          <w:lang w:val="es-ES_tradnl"/>
        </w:rPr>
        <w:instrText xml:space="preserve"> FORMTEXT </w:instrText>
      </w:r>
      <w:r>
        <w:rPr>
          <w:sz w:val="24"/>
          <w:szCs w:val="24"/>
          <w:highlight w:val="lightGray"/>
          <w:lang w:val="es-ES_tradnl"/>
        </w:rPr>
      </w:r>
      <w:r>
        <w:rPr>
          <w:sz w:val="24"/>
          <w:szCs w:val="24"/>
          <w:highlight w:val="lightGray"/>
          <w:lang w:val="es-ES_tradnl"/>
        </w:rPr>
        <w:fldChar w:fldCharType="separate"/>
      </w:r>
      <w:r>
        <w:rPr>
          <w:noProof/>
          <w:sz w:val="24"/>
          <w:szCs w:val="24"/>
          <w:highlight w:val="lightGray"/>
          <w:lang w:val="es-ES_tradnl"/>
        </w:rPr>
        <w:t> </w:t>
      </w:r>
      <w:r>
        <w:rPr>
          <w:noProof/>
          <w:sz w:val="24"/>
          <w:szCs w:val="24"/>
          <w:highlight w:val="lightGray"/>
          <w:lang w:val="es-ES_tradnl"/>
        </w:rPr>
        <w:t> </w:t>
      </w:r>
      <w:r>
        <w:rPr>
          <w:noProof/>
          <w:sz w:val="24"/>
          <w:szCs w:val="24"/>
          <w:highlight w:val="lightGray"/>
          <w:lang w:val="es-ES_tradnl"/>
        </w:rPr>
        <w:t> </w:t>
      </w:r>
      <w:r>
        <w:rPr>
          <w:noProof/>
          <w:sz w:val="24"/>
          <w:szCs w:val="24"/>
          <w:highlight w:val="lightGray"/>
          <w:lang w:val="es-ES_tradnl"/>
        </w:rPr>
        <w:t> </w:t>
      </w:r>
      <w:r>
        <w:rPr>
          <w:noProof/>
          <w:sz w:val="24"/>
          <w:szCs w:val="24"/>
          <w:highlight w:val="lightGray"/>
          <w:lang w:val="es-ES_tradnl"/>
        </w:rPr>
        <w:t xml:space="preserve">                                                        </w:t>
      </w:r>
      <w:r>
        <w:rPr>
          <w:noProof/>
          <w:sz w:val="24"/>
          <w:szCs w:val="24"/>
          <w:highlight w:val="lightGray"/>
          <w:lang w:val="es-ES_tradnl"/>
        </w:rPr>
        <w:t> </w:t>
      </w:r>
      <w:r>
        <w:rPr>
          <w:sz w:val="24"/>
          <w:szCs w:val="24"/>
          <w:highlight w:val="lightGray"/>
          <w:lang w:val="es-ES_tradnl"/>
        </w:rPr>
        <w:fldChar w:fldCharType="end"/>
      </w:r>
      <w:bookmarkEnd w:id="29"/>
      <w:r>
        <w:rPr>
          <w:sz w:val="24"/>
          <w:szCs w:val="24"/>
          <w:lang w:val="es-ES_tradnl"/>
        </w:rPr>
        <w:t xml:space="preserve"> </w:t>
      </w:r>
      <w:r w:rsidR="006D4F8C" w:rsidRPr="008B395F">
        <w:rPr>
          <w:sz w:val="24"/>
          <w:szCs w:val="24"/>
          <w:lang w:val="es-ES_tradnl"/>
        </w:rPr>
        <w:tab/>
      </w:r>
      <w:r w:rsidR="007C2A1D">
        <w:rPr>
          <w:sz w:val="24"/>
          <w:szCs w:val="24"/>
          <w:lang w:val="es-ES_tradnl"/>
        </w:rPr>
        <w:t>Sra.Dra.Dña. Lourdes Miguel Sáez</w:t>
      </w:r>
    </w:p>
    <w:p w14:paraId="3FE28C7B" w14:textId="77777777" w:rsidR="007C2A1D" w:rsidRDefault="007C2A1D" w:rsidP="006D4F8C">
      <w:pPr>
        <w:tabs>
          <w:tab w:val="left" w:pos="5670"/>
        </w:tabs>
        <w:rPr>
          <w:sz w:val="24"/>
          <w:szCs w:val="24"/>
          <w:lang w:val="es-ES_tradnl"/>
        </w:rPr>
      </w:pPr>
      <w:r w:rsidRPr="007C2A1D">
        <w:rPr>
          <w:sz w:val="24"/>
          <w:szCs w:val="24"/>
          <w:lang w:val="es-ES_tradnl"/>
        </w:rPr>
        <w:tab/>
        <w:t xml:space="preserve">Vicerrectora de Ordenación </w:t>
      </w:r>
    </w:p>
    <w:p w14:paraId="78130B22" w14:textId="71342605" w:rsidR="007C2A1D" w:rsidRDefault="007C2A1D" w:rsidP="006D4F8C">
      <w:pPr>
        <w:tabs>
          <w:tab w:val="left" w:pos="5670"/>
        </w:tabs>
        <w:rPr>
          <w:sz w:val="24"/>
          <w:szCs w:val="24"/>
          <w:lang w:val="es-ES_tradnl"/>
        </w:rPr>
      </w:pPr>
      <w:r>
        <w:rPr>
          <w:sz w:val="24"/>
          <w:szCs w:val="24"/>
          <w:lang w:val="es-ES_tradnl"/>
        </w:rPr>
        <w:tab/>
      </w:r>
      <w:r w:rsidRPr="007C2A1D">
        <w:rPr>
          <w:sz w:val="24"/>
          <w:szCs w:val="24"/>
          <w:lang w:val="es-ES_tradnl"/>
        </w:rPr>
        <w:t>Académica</w:t>
      </w:r>
    </w:p>
    <w:p w14:paraId="32366E0D" w14:textId="77777777" w:rsidR="007C2A1D" w:rsidRDefault="007C2A1D" w:rsidP="006D4F8C">
      <w:pPr>
        <w:tabs>
          <w:tab w:val="left" w:pos="5670"/>
        </w:tabs>
        <w:rPr>
          <w:sz w:val="24"/>
          <w:szCs w:val="24"/>
          <w:lang w:val="es-ES_tradnl"/>
        </w:rPr>
      </w:pPr>
    </w:p>
    <w:p w14:paraId="4DBD70CF" w14:textId="3A4906E8" w:rsidR="00C04960" w:rsidRDefault="00000000" w:rsidP="006D4F8C">
      <w:pPr>
        <w:tabs>
          <w:tab w:val="left" w:pos="5670"/>
        </w:tabs>
        <w:rPr>
          <w:sz w:val="24"/>
          <w:szCs w:val="24"/>
          <w:lang w:val="es-ES_tradnl"/>
        </w:rPr>
      </w:pPr>
      <w:sdt>
        <w:sdtPr>
          <w:rPr>
            <w:sz w:val="24"/>
            <w:szCs w:val="24"/>
            <w:lang w:val="es-ES_tradnl"/>
          </w:rPr>
          <w:id w:val="-680208315"/>
          <w:showingPlcHdr/>
          <w:picture/>
        </w:sdtPr>
        <w:sdtContent>
          <w:r w:rsidR="00C04960">
            <w:rPr>
              <w:noProof/>
              <w:sz w:val="24"/>
              <w:szCs w:val="24"/>
              <w:lang w:val="es-ES_tradnl"/>
            </w:rPr>
            <w:drawing>
              <wp:inline distT="0" distB="0" distL="0" distR="0" wp14:anchorId="4ABBADD2" wp14:editId="3F050AF4">
                <wp:extent cx="2447925" cy="19050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7925" cy="1905000"/>
                        </a:xfrm>
                        <a:prstGeom prst="rect">
                          <a:avLst/>
                        </a:prstGeom>
                        <a:noFill/>
                        <a:ln>
                          <a:noFill/>
                        </a:ln>
                      </pic:spPr>
                    </pic:pic>
                  </a:graphicData>
                </a:graphic>
              </wp:inline>
            </w:drawing>
          </w:r>
        </w:sdtContent>
      </w:sdt>
      <w:r w:rsidR="00C04960">
        <w:rPr>
          <w:sz w:val="24"/>
          <w:szCs w:val="24"/>
          <w:lang w:val="es-ES_tradnl"/>
        </w:rPr>
        <w:t xml:space="preserve">                       </w:t>
      </w:r>
      <w:sdt>
        <w:sdtPr>
          <w:rPr>
            <w:sz w:val="24"/>
            <w:szCs w:val="24"/>
            <w:lang w:val="es-ES_tradnl"/>
          </w:rPr>
          <w:id w:val="2000071083"/>
          <w:showingPlcHdr/>
          <w:picture/>
        </w:sdtPr>
        <w:sdtContent>
          <w:r w:rsidR="00C04960">
            <w:rPr>
              <w:noProof/>
              <w:sz w:val="24"/>
              <w:szCs w:val="24"/>
              <w:lang w:val="es-ES_tradnl"/>
            </w:rPr>
            <w:drawing>
              <wp:inline distT="0" distB="0" distL="0" distR="0" wp14:anchorId="43F32461" wp14:editId="25E47A99">
                <wp:extent cx="2495550" cy="19050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5550" cy="1905000"/>
                        </a:xfrm>
                        <a:prstGeom prst="rect">
                          <a:avLst/>
                        </a:prstGeom>
                        <a:noFill/>
                        <a:ln>
                          <a:noFill/>
                        </a:ln>
                      </pic:spPr>
                    </pic:pic>
                  </a:graphicData>
                </a:graphic>
              </wp:inline>
            </w:drawing>
          </w:r>
        </w:sdtContent>
      </w:sdt>
    </w:p>
    <w:p w14:paraId="4B789121" w14:textId="4FC2C0BC" w:rsidR="007C2A1D" w:rsidRPr="007C2A1D" w:rsidRDefault="00C04960" w:rsidP="006D4F8C">
      <w:pPr>
        <w:tabs>
          <w:tab w:val="left" w:pos="5670"/>
        </w:tabs>
        <w:rPr>
          <w:sz w:val="24"/>
          <w:szCs w:val="24"/>
          <w:lang w:val="es-ES_tradnl"/>
        </w:rPr>
      </w:pPr>
      <w:r>
        <w:rPr>
          <w:sz w:val="24"/>
          <w:szCs w:val="24"/>
          <w:lang w:val="es-ES_tradnl"/>
        </w:rPr>
        <w:t>Firmar con certificado digital                                                Firmar con certificado digital</w:t>
      </w:r>
    </w:p>
    <w:p w14:paraId="611DC6F4" w14:textId="462181A3" w:rsidR="006D4F8C" w:rsidRPr="008B395F" w:rsidRDefault="006D4F8C" w:rsidP="006D4F8C">
      <w:pPr>
        <w:tabs>
          <w:tab w:val="left" w:pos="5670"/>
        </w:tabs>
        <w:rPr>
          <w:sz w:val="24"/>
          <w:szCs w:val="24"/>
          <w:lang w:val="es-ES_tradnl"/>
        </w:rPr>
      </w:pPr>
    </w:p>
    <w:p w14:paraId="096743FA" w14:textId="3D261E22" w:rsidR="006D4F8C" w:rsidRPr="006D4F8C" w:rsidRDefault="006D4F8C" w:rsidP="006D4F8C">
      <w:pPr>
        <w:ind w:left="5812" w:hanging="5812"/>
        <w:rPr>
          <w:sz w:val="24"/>
          <w:szCs w:val="24"/>
          <w:lang w:val="es-ES"/>
        </w:rPr>
      </w:pPr>
      <w:r w:rsidRPr="008B395F">
        <w:rPr>
          <w:sz w:val="24"/>
          <w:szCs w:val="24"/>
          <w:lang w:val="es-ES_tradnl"/>
        </w:rPr>
        <w:t xml:space="preserve">Hecho en </w:t>
      </w:r>
      <w:r w:rsidR="00C04960">
        <w:rPr>
          <w:sz w:val="24"/>
          <w:szCs w:val="24"/>
          <w:lang w:val="es-ES_tradnl"/>
        </w:rPr>
        <w:fldChar w:fldCharType="begin">
          <w:ffData>
            <w:name w:val="Texto19"/>
            <w:enabled/>
            <w:calcOnExit w:val="0"/>
            <w:textInput/>
          </w:ffData>
        </w:fldChar>
      </w:r>
      <w:bookmarkStart w:id="30" w:name="Texto19"/>
      <w:r w:rsidR="00C04960">
        <w:rPr>
          <w:sz w:val="24"/>
          <w:szCs w:val="24"/>
          <w:lang w:val="es-ES_tradnl"/>
        </w:rPr>
        <w:instrText xml:space="preserve"> FORMTEXT </w:instrText>
      </w:r>
      <w:r w:rsidR="00C04960">
        <w:rPr>
          <w:sz w:val="24"/>
          <w:szCs w:val="24"/>
          <w:lang w:val="es-ES_tradnl"/>
        </w:rPr>
      </w:r>
      <w:r w:rsidR="00C04960">
        <w:rPr>
          <w:sz w:val="24"/>
          <w:szCs w:val="24"/>
          <w:lang w:val="es-ES_tradnl"/>
        </w:rPr>
        <w:fldChar w:fldCharType="separate"/>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noProof/>
          <w:sz w:val="24"/>
          <w:szCs w:val="24"/>
          <w:lang w:val="es-ES_tradnl"/>
        </w:rPr>
        <w:t> </w:t>
      </w:r>
      <w:r w:rsidR="00C04960">
        <w:rPr>
          <w:sz w:val="24"/>
          <w:szCs w:val="24"/>
          <w:lang w:val="es-ES_tradnl"/>
        </w:rPr>
        <w:fldChar w:fldCharType="end"/>
      </w:r>
      <w:bookmarkEnd w:id="30"/>
      <w:r w:rsidRPr="008E5879">
        <w:rPr>
          <w:sz w:val="24"/>
          <w:szCs w:val="24"/>
          <w:lang w:val="es-ES_tradnl"/>
        </w:rPr>
        <w:t xml:space="preserve">, </w:t>
      </w:r>
      <w:sdt>
        <w:sdtPr>
          <w:rPr>
            <w:sz w:val="24"/>
            <w:szCs w:val="24"/>
            <w:highlight w:val="lightGray"/>
            <w:lang w:val="es-ES_tradnl"/>
          </w:rPr>
          <w:id w:val="1919126751"/>
          <w:placeholder>
            <w:docPart w:val="DefaultPlaceholder_-1854013437"/>
          </w:placeholder>
          <w:date>
            <w:dateFormat w:val="dd/MM/yyyy"/>
            <w:lid w:val="es-ES"/>
            <w:storeMappedDataAs w:val="dateTime"/>
            <w:calendar w:val="gregorian"/>
          </w:date>
        </w:sdtPr>
        <w:sdtContent>
          <w:r w:rsidR="00C04960" w:rsidRPr="00C04960">
            <w:rPr>
              <w:sz w:val="24"/>
              <w:szCs w:val="24"/>
              <w:highlight w:val="lightGray"/>
              <w:lang w:val="es-ES_tradnl"/>
            </w:rPr>
            <w:t>fecha</w:t>
          </w:r>
        </w:sdtContent>
      </w:sdt>
      <w:r w:rsidR="00C527C9">
        <w:rPr>
          <w:sz w:val="24"/>
          <w:szCs w:val="24"/>
          <w:lang w:val="es-ES_tradnl"/>
        </w:rPr>
        <w:t xml:space="preserve">                                                      </w:t>
      </w:r>
      <w:r w:rsidRPr="008B395F">
        <w:rPr>
          <w:sz w:val="24"/>
          <w:szCs w:val="24"/>
          <w:lang w:val="es-ES_tradnl"/>
        </w:rPr>
        <w:t xml:space="preserve">Hecho en </w:t>
      </w:r>
      <w:r w:rsidR="007C2A1D">
        <w:rPr>
          <w:sz w:val="24"/>
          <w:szCs w:val="24"/>
          <w:lang w:val="es-ES_tradnl"/>
        </w:rPr>
        <w:t xml:space="preserve">Ávila, </w:t>
      </w:r>
      <w:sdt>
        <w:sdtPr>
          <w:rPr>
            <w:sz w:val="24"/>
            <w:szCs w:val="24"/>
            <w:highlight w:val="lightGray"/>
            <w:lang w:val="es-ES_tradnl"/>
          </w:rPr>
          <w:id w:val="892850650"/>
          <w:placeholder>
            <w:docPart w:val="DefaultPlaceholder_-1854013437"/>
          </w:placeholder>
          <w:date>
            <w:dateFormat w:val="dd/MM/yyyy"/>
            <w:lid w:val="es-ES"/>
            <w:storeMappedDataAs w:val="dateTime"/>
            <w:calendar w:val="gregorian"/>
          </w:date>
        </w:sdtPr>
        <w:sdtContent>
          <w:r w:rsidR="00C04960" w:rsidRPr="00C04960">
            <w:rPr>
              <w:sz w:val="24"/>
              <w:szCs w:val="24"/>
              <w:highlight w:val="lightGray"/>
              <w:lang w:val="es-ES_tradnl"/>
            </w:rPr>
            <w:t>fecha</w:t>
          </w:r>
        </w:sdtContent>
      </w:sdt>
    </w:p>
    <w:p w14:paraId="2E8F9C56" w14:textId="77777777" w:rsidR="006D4F8C" w:rsidRPr="006D4F8C" w:rsidRDefault="006D4F8C" w:rsidP="004C4F1B">
      <w:pPr>
        <w:ind w:left="5812" w:hanging="5812"/>
        <w:rPr>
          <w:sz w:val="24"/>
          <w:szCs w:val="24"/>
          <w:lang w:val="es-ES"/>
        </w:rPr>
      </w:pPr>
    </w:p>
    <w:p w14:paraId="1B60968C" w14:textId="77777777" w:rsidR="006D4F8C" w:rsidRDefault="006D4F8C" w:rsidP="004C4F1B">
      <w:pPr>
        <w:ind w:left="5812" w:hanging="5812"/>
        <w:rPr>
          <w:sz w:val="24"/>
          <w:szCs w:val="24"/>
          <w:lang w:val="es-ES"/>
        </w:rPr>
      </w:pPr>
    </w:p>
    <w:p w14:paraId="49F5500E" w14:textId="77777777" w:rsidR="00F57CCF" w:rsidRDefault="00F57CCF" w:rsidP="004C4F1B">
      <w:pPr>
        <w:ind w:left="5812" w:hanging="5812"/>
        <w:rPr>
          <w:sz w:val="24"/>
          <w:szCs w:val="24"/>
          <w:lang w:val="es-ES"/>
        </w:rPr>
      </w:pPr>
    </w:p>
    <w:p w14:paraId="6E55EF22" w14:textId="77777777" w:rsidR="00F57CCF" w:rsidRDefault="00F57CCF" w:rsidP="004C4F1B">
      <w:pPr>
        <w:ind w:left="5812" w:hanging="5812"/>
        <w:rPr>
          <w:sz w:val="24"/>
          <w:szCs w:val="24"/>
          <w:lang w:val="es-ES"/>
        </w:rPr>
      </w:pPr>
    </w:p>
    <w:p w14:paraId="76EDDF5D" w14:textId="77777777" w:rsidR="00F57CCF" w:rsidRDefault="00F57CCF" w:rsidP="004C4F1B">
      <w:pPr>
        <w:ind w:left="5812" w:hanging="5812"/>
        <w:rPr>
          <w:sz w:val="24"/>
          <w:szCs w:val="24"/>
          <w:lang w:val="es-ES"/>
        </w:rPr>
      </w:pPr>
    </w:p>
    <w:p w14:paraId="31CF4F71" w14:textId="77777777" w:rsidR="00F57CCF" w:rsidRDefault="00F57CCF" w:rsidP="004C4F1B">
      <w:pPr>
        <w:ind w:left="5812" w:hanging="5812"/>
        <w:rPr>
          <w:sz w:val="24"/>
          <w:szCs w:val="24"/>
          <w:lang w:val="es-ES"/>
        </w:rPr>
      </w:pPr>
    </w:p>
    <w:p w14:paraId="6F9C6768" w14:textId="77777777" w:rsidR="00F57CCF" w:rsidRDefault="00F57CCF" w:rsidP="004C4F1B">
      <w:pPr>
        <w:ind w:left="5812" w:hanging="5812"/>
        <w:rPr>
          <w:sz w:val="24"/>
          <w:szCs w:val="24"/>
          <w:lang w:val="es-ES"/>
        </w:rPr>
      </w:pPr>
    </w:p>
    <w:p w14:paraId="0865991A" w14:textId="77777777" w:rsidR="00F57CCF" w:rsidRDefault="00F57CCF" w:rsidP="004C4F1B">
      <w:pPr>
        <w:ind w:left="5812" w:hanging="5812"/>
        <w:rPr>
          <w:sz w:val="24"/>
          <w:szCs w:val="24"/>
          <w:lang w:val="es-ES"/>
        </w:rPr>
      </w:pPr>
    </w:p>
    <w:p w14:paraId="435B78F8" w14:textId="77777777" w:rsidR="00F57CCF" w:rsidRDefault="00F57CCF" w:rsidP="004C4F1B">
      <w:pPr>
        <w:ind w:left="5812" w:hanging="5812"/>
        <w:rPr>
          <w:sz w:val="24"/>
          <w:szCs w:val="24"/>
          <w:lang w:val="es-ES"/>
        </w:rPr>
      </w:pPr>
    </w:p>
    <w:p w14:paraId="1AFCEFCD" w14:textId="77777777" w:rsidR="00F57CCF" w:rsidRDefault="00F57CCF" w:rsidP="004C4F1B">
      <w:pPr>
        <w:ind w:left="5812" w:hanging="5812"/>
        <w:rPr>
          <w:sz w:val="24"/>
          <w:szCs w:val="24"/>
          <w:lang w:val="es-ES"/>
        </w:rPr>
      </w:pPr>
    </w:p>
    <w:p w14:paraId="7C1E5B7D" w14:textId="77777777" w:rsidR="00F57CCF" w:rsidRDefault="00F57CCF" w:rsidP="004C4F1B">
      <w:pPr>
        <w:ind w:left="5812" w:hanging="5812"/>
        <w:rPr>
          <w:sz w:val="24"/>
          <w:szCs w:val="24"/>
          <w:lang w:val="es-ES"/>
        </w:rPr>
      </w:pPr>
    </w:p>
    <w:p w14:paraId="42B39CE3" w14:textId="77777777" w:rsidR="00F57CCF" w:rsidRDefault="00F57CCF" w:rsidP="004C4F1B">
      <w:pPr>
        <w:ind w:left="5812" w:hanging="5812"/>
        <w:rPr>
          <w:sz w:val="24"/>
          <w:szCs w:val="24"/>
          <w:lang w:val="es-ES"/>
        </w:rPr>
      </w:pPr>
    </w:p>
    <w:p w14:paraId="52AB5052" w14:textId="77777777" w:rsidR="00F57CCF" w:rsidRDefault="00F57CCF" w:rsidP="004C4F1B">
      <w:pPr>
        <w:ind w:left="5812" w:hanging="5812"/>
        <w:rPr>
          <w:sz w:val="24"/>
          <w:szCs w:val="24"/>
          <w:lang w:val="es-ES"/>
        </w:rPr>
      </w:pPr>
    </w:p>
    <w:p w14:paraId="0E731A9C" w14:textId="77777777" w:rsidR="00F57CCF" w:rsidRDefault="00F57CCF" w:rsidP="004C4F1B">
      <w:pPr>
        <w:ind w:left="5812" w:hanging="5812"/>
        <w:rPr>
          <w:sz w:val="24"/>
          <w:szCs w:val="24"/>
          <w:lang w:val="es-ES"/>
        </w:rPr>
      </w:pPr>
    </w:p>
    <w:p w14:paraId="72EF6992" w14:textId="77777777" w:rsidR="007C2A1D" w:rsidRDefault="007C2A1D" w:rsidP="004C4F1B">
      <w:pPr>
        <w:ind w:left="5812" w:hanging="5812"/>
        <w:rPr>
          <w:sz w:val="24"/>
          <w:szCs w:val="24"/>
          <w:lang w:val="es-ES"/>
        </w:rPr>
      </w:pPr>
    </w:p>
    <w:p w14:paraId="7ABD1DA6" w14:textId="77777777" w:rsidR="007C2A1D" w:rsidRDefault="007C2A1D" w:rsidP="004C4F1B">
      <w:pPr>
        <w:ind w:left="5812" w:hanging="5812"/>
        <w:rPr>
          <w:sz w:val="24"/>
          <w:szCs w:val="24"/>
          <w:lang w:val="es-ES"/>
        </w:rPr>
      </w:pPr>
    </w:p>
    <w:p w14:paraId="348C2EA1" w14:textId="77777777" w:rsidR="007C2A1D" w:rsidRDefault="007C2A1D" w:rsidP="004C4F1B">
      <w:pPr>
        <w:ind w:left="5812" w:hanging="5812"/>
        <w:rPr>
          <w:sz w:val="24"/>
          <w:szCs w:val="24"/>
          <w:lang w:val="es-ES"/>
        </w:rPr>
      </w:pPr>
    </w:p>
    <w:p w14:paraId="0731721D" w14:textId="77777777" w:rsidR="007C2A1D" w:rsidRDefault="007C2A1D" w:rsidP="004C4F1B">
      <w:pPr>
        <w:ind w:left="5812" w:hanging="5812"/>
        <w:rPr>
          <w:sz w:val="24"/>
          <w:szCs w:val="24"/>
          <w:lang w:val="es-ES"/>
        </w:rPr>
      </w:pPr>
    </w:p>
    <w:p w14:paraId="2CAA1246" w14:textId="77777777" w:rsidR="007C2A1D" w:rsidRDefault="007C2A1D" w:rsidP="004C4F1B">
      <w:pPr>
        <w:ind w:left="5812" w:hanging="5812"/>
        <w:rPr>
          <w:sz w:val="24"/>
          <w:szCs w:val="24"/>
          <w:lang w:val="es-ES"/>
        </w:rPr>
      </w:pPr>
    </w:p>
    <w:p w14:paraId="7694A996" w14:textId="77777777" w:rsidR="007C2A1D" w:rsidRDefault="007C2A1D" w:rsidP="004C4F1B">
      <w:pPr>
        <w:ind w:left="5812" w:hanging="5812"/>
        <w:rPr>
          <w:sz w:val="24"/>
          <w:szCs w:val="24"/>
          <w:lang w:val="es-ES"/>
        </w:rPr>
      </w:pPr>
    </w:p>
    <w:p w14:paraId="2D8372DD" w14:textId="77777777" w:rsidR="007C2A1D" w:rsidRDefault="007C2A1D" w:rsidP="004C4F1B">
      <w:pPr>
        <w:ind w:left="5812" w:hanging="5812"/>
        <w:rPr>
          <w:sz w:val="24"/>
          <w:szCs w:val="24"/>
          <w:lang w:val="es-ES"/>
        </w:rPr>
      </w:pPr>
    </w:p>
    <w:p w14:paraId="1F0244B1" w14:textId="77777777" w:rsidR="007C2A1D" w:rsidRDefault="007C2A1D" w:rsidP="004C4F1B">
      <w:pPr>
        <w:ind w:left="5812" w:hanging="5812"/>
        <w:rPr>
          <w:sz w:val="24"/>
          <w:szCs w:val="24"/>
          <w:lang w:val="es-ES"/>
        </w:rPr>
      </w:pPr>
    </w:p>
    <w:p w14:paraId="1B43E9FA" w14:textId="77777777" w:rsidR="006D4F8C" w:rsidRPr="008B395F" w:rsidRDefault="006D4F8C" w:rsidP="006D4F8C">
      <w:pPr>
        <w:tabs>
          <w:tab w:val="left" w:pos="1701"/>
        </w:tabs>
        <w:jc w:val="center"/>
        <w:rPr>
          <w:b/>
          <w:bCs/>
          <w:sz w:val="24"/>
          <w:szCs w:val="24"/>
          <w:lang w:val="es-ES_tradnl"/>
        </w:rPr>
      </w:pPr>
      <w:r w:rsidRPr="008B395F">
        <w:rPr>
          <w:b/>
          <w:bCs/>
          <w:sz w:val="24"/>
          <w:szCs w:val="24"/>
          <w:lang w:val="es-ES_tradnl"/>
        </w:rPr>
        <w:lastRenderedPageBreak/>
        <w:t>Anexo 1</w:t>
      </w:r>
    </w:p>
    <w:p w14:paraId="1773EB06" w14:textId="77777777" w:rsidR="006D4F8C" w:rsidRPr="008B395F" w:rsidRDefault="006D4F8C" w:rsidP="006D4F8C">
      <w:pPr>
        <w:tabs>
          <w:tab w:val="left" w:pos="1701"/>
        </w:tabs>
        <w:jc w:val="center"/>
        <w:rPr>
          <w:sz w:val="24"/>
          <w:szCs w:val="24"/>
          <w:lang w:val="es-ES_tradnl"/>
        </w:rPr>
      </w:pPr>
    </w:p>
    <w:p w14:paraId="550BF86E" w14:textId="78611B8C" w:rsidR="006D4F8C" w:rsidRDefault="006D4F8C" w:rsidP="006D4F8C">
      <w:pPr>
        <w:ind w:firstLine="709"/>
        <w:jc w:val="center"/>
        <w:rPr>
          <w:sz w:val="24"/>
          <w:szCs w:val="24"/>
          <w:lang w:val="es-ES_tradnl"/>
        </w:rPr>
      </w:pPr>
      <w:r w:rsidRPr="007C2A1D">
        <w:rPr>
          <w:sz w:val="24"/>
          <w:szCs w:val="24"/>
          <w:lang w:val="es-ES_tradnl"/>
        </w:rPr>
        <w:t xml:space="preserve">KA1 – EDUCACIÓN SUPERIOR </w:t>
      </w:r>
    </w:p>
    <w:p w14:paraId="664B78AB" w14:textId="77777777" w:rsidR="007C2A1D" w:rsidRPr="008B395F" w:rsidRDefault="007C2A1D" w:rsidP="006D4F8C">
      <w:pPr>
        <w:ind w:firstLine="709"/>
        <w:jc w:val="center"/>
        <w:rPr>
          <w:sz w:val="24"/>
          <w:szCs w:val="24"/>
          <w:lang w:val="es-ES_tradnl"/>
        </w:rPr>
      </w:pPr>
    </w:p>
    <w:p w14:paraId="47467717" w14:textId="77777777" w:rsidR="006D4F8C" w:rsidRPr="007C2A1D" w:rsidRDefault="006D4F8C" w:rsidP="006D4F8C">
      <w:pPr>
        <w:ind w:right="-1529"/>
        <w:jc w:val="center"/>
        <w:rPr>
          <w:b/>
          <w:bCs/>
          <w:sz w:val="24"/>
          <w:szCs w:val="24"/>
          <w:lang w:val="es-ES_tradnl"/>
        </w:rPr>
      </w:pPr>
      <w:r w:rsidRPr="008B395F">
        <w:rPr>
          <w:b/>
          <w:sz w:val="24"/>
          <w:lang w:val="es-ES_tradnl"/>
        </w:rPr>
        <w:br/>
      </w:r>
      <w:r w:rsidRPr="007C2A1D">
        <w:rPr>
          <w:b/>
          <w:sz w:val="24"/>
          <w:szCs w:val="24"/>
          <w:lang w:val="es-ES_tradnl"/>
        </w:rPr>
        <w:t>Acuerdo de Aprendizaje Erasmus+ para la movilidad de estudiantes para estudios</w:t>
      </w:r>
    </w:p>
    <w:p w14:paraId="6DA8477D" w14:textId="77777777" w:rsidR="006D4F8C" w:rsidRDefault="006D4F8C" w:rsidP="004C4F1B">
      <w:pPr>
        <w:tabs>
          <w:tab w:val="left" w:pos="1701"/>
        </w:tabs>
        <w:jc w:val="center"/>
        <w:rPr>
          <w:b/>
          <w:sz w:val="24"/>
          <w:szCs w:val="24"/>
          <w:lang w:val="es-ES_tradnl"/>
        </w:rPr>
      </w:pPr>
    </w:p>
    <w:p w14:paraId="5C0D372D" w14:textId="77777777" w:rsidR="007C2A1D" w:rsidRPr="006D4F8C" w:rsidRDefault="007C2A1D" w:rsidP="004C4F1B">
      <w:pPr>
        <w:tabs>
          <w:tab w:val="left" w:pos="1701"/>
        </w:tabs>
        <w:jc w:val="center"/>
        <w:rPr>
          <w:b/>
          <w:bCs/>
          <w:sz w:val="24"/>
          <w:szCs w:val="24"/>
          <w:lang w:val="es-ES_tradnl"/>
        </w:rPr>
      </w:pPr>
    </w:p>
    <w:p w14:paraId="09A5272E" w14:textId="77777777" w:rsidR="006D4F8C" w:rsidRPr="006D4F8C" w:rsidRDefault="006D4F8C" w:rsidP="004C4F1B">
      <w:pPr>
        <w:tabs>
          <w:tab w:val="left" w:pos="1701"/>
        </w:tabs>
        <w:jc w:val="center"/>
        <w:rPr>
          <w:b/>
          <w:bCs/>
          <w:sz w:val="24"/>
          <w:szCs w:val="24"/>
          <w:lang w:val="es-ES"/>
        </w:rPr>
      </w:pPr>
    </w:p>
    <w:p w14:paraId="3EE961EB" w14:textId="2F3EC9EA" w:rsidR="000F58DE" w:rsidRPr="00E075B7" w:rsidRDefault="000F58DE" w:rsidP="000F58DE">
      <w:pPr>
        <w:rPr>
          <w:szCs w:val="16"/>
          <w:lang w:val="es-ES"/>
        </w:rPr>
      </w:pPr>
    </w:p>
    <w:p w14:paraId="08575F92" w14:textId="67707C92" w:rsidR="000F58DE" w:rsidRPr="00E075B7" w:rsidDel="00B710E0" w:rsidRDefault="000F58DE" w:rsidP="000F58DE">
      <w:pPr>
        <w:tabs>
          <w:tab w:val="left" w:pos="4140"/>
        </w:tabs>
        <w:rPr>
          <w:del w:id="31" w:author="marta.garciar" w:date="2026-06-26T08:28:00Z"/>
          <w:szCs w:val="16"/>
          <w:lang w:val="es-ES"/>
        </w:rPr>
        <w:sectPr w:rsidR="000F58DE" w:rsidRPr="00E075B7" w:rsidDel="00B710E0" w:rsidSect="00522BBF">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418" w:bottom="1134" w:left="1276" w:header="720" w:footer="720" w:gutter="0"/>
          <w:cols w:space="720"/>
          <w:titlePg/>
        </w:sectPr>
      </w:pPr>
    </w:p>
    <w:p w14:paraId="1838146E" w14:textId="77777777" w:rsidR="00DD3810" w:rsidRPr="00E075B7" w:rsidRDefault="00DD3810" w:rsidP="00E341B0">
      <w:pPr>
        <w:jc w:val="both"/>
        <w:rPr>
          <w:lang w:val="es-ES"/>
        </w:rPr>
      </w:pPr>
    </w:p>
    <w:sectPr w:rsidR="00DD3810" w:rsidRPr="00E075B7" w:rsidSect="00E341B0">
      <w:headerReference w:type="default" r:id="rId19"/>
      <w:footerReference w:type="default" r:id="rId20"/>
      <w:footnotePr>
        <w:pos w:val="beneathText"/>
      </w:footnotePr>
      <w:type w:val="continuous"/>
      <w:pgSz w:w="11907" w:h="16840" w:code="9"/>
      <w:pgMar w:top="1134" w:right="1418"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247EB" w14:textId="77777777" w:rsidR="0047571A" w:rsidRDefault="0047571A">
      <w:r>
        <w:separator/>
      </w:r>
    </w:p>
  </w:endnote>
  <w:endnote w:type="continuationSeparator" w:id="0">
    <w:p w14:paraId="69E3105F" w14:textId="77777777" w:rsidR="0047571A" w:rsidRDefault="0047571A">
      <w:r>
        <w:continuationSeparator/>
      </w:r>
    </w:p>
  </w:endnote>
  <w:endnote w:type="continuationNotice" w:id="1">
    <w:p w14:paraId="3482A05C" w14:textId="77777777" w:rsidR="0047571A" w:rsidRDefault="00475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Piedepgina"/>
      <w:framePr w:wrap="around" w:vAnchor="text" w:hAnchor="margin" w:xAlign="right" w:y="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Pr>
        <w:rStyle w:val="Nmerodepgina"/>
        <w:noProof/>
        <w:szCs w:val="24"/>
      </w:rPr>
      <w:t>1</w:t>
    </w:r>
    <w:r>
      <w:rPr>
        <w:rStyle w:val="Nmerodepgina"/>
        <w:szCs w:val="24"/>
      </w:rPr>
      <w:fldChar w:fldCharType="end"/>
    </w:r>
  </w:p>
  <w:p w14:paraId="5F9DFFBF" w14:textId="77777777" w:rsidR="00C86544" w:rsidRDefault="00C86544">
    <w:pPr>
      <w:pStyle w:val="Piedepgina"/>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Piedepgina"/>
      <w:framePr w:wrap="around" w:vAnchor="text" w:hAnchor="page" w:x="5482" w:y="13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sidR="0039716E">
      <w:rPr>
        <w:rStyle w:val="Nmerodepgina"/>
        <w:noProof/>
        <w:szCs w:val="24"/>
      </w:rPr>
      <w:t>3</w:t>
    </w:r>
    <w:r>
      <w:rPr>
        <w:rStyle w:val="Nmerodepgina"/>
        <w:szCs w:val="24"/>
      </w:rPr>
      <w:fldChar w:fldCharType="end"/>
    </w:r>
  </w:p>
  <w:p w14:paraId="4FEA1079" w14:textId="77777777" w:rsidR="00C86544" w:rsidRDefault="00C86544">
    <w:pPr>
      <w:pStyle w:val="Piedepgina"/>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Piedepgina"/>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86544" w:rsidRDefault="00C86544" w:rsidP="00FE149C">
    <w:pPr>
      <w:pStyle w:val="Piedepgina"/>
      <w:framePr w:wrap="auto" w:vAnchor="text" w:hAnchor="margin" w:xAlign="right" w:y="1"/>
      <w:jc w:val="both"/>
      <w:rPr>
        <w:rStyle w:val="Nmerodepgina"/>
      </w:rPr>
    </w:pPr>
    <w:r>
      <w:rPr>
        <w:rStyle w:val="Nmerodepgina"/>
      </w:rPr>
      <w:fldChar w:fldCharType="begin"/>
    </w:r>
    <w:r>
      <w:rPr>
        <w:rStyle w:val="Nmerodepgina"/>
      </w:rPr>
      <w:instrText xml:space="preserve">PAGE  </w:instrText>
    </w:r>
    <w:r>
      <w:rPr>
        <w:rStyle w:val="Nmerodepgina"/>
      </w:rPr>
      <w:fldChar w:fldCharType="separate"/>
    </w:r>
    <w:r w:rsidR="0039716E">
      <w:rPr>
        <w:rStyle w:val="Nmerodepgina"/>
        <w:noProof/>
      </w:rPr>
      <w:t>10</w:t>
    </w:r>
    <w:r>
      <w:rPr>
        <w:rStyle w:val="Nmerodepgina"/>
      </w:rPr>
      <w:fldChar w:fldCharType="end"/>
    </w:r>
  </w:p>
  <w:p w14:paraId="3DA88ED3" w14:textId="77777777" w:rsidR="00C86544" w:rsidRDefault="00C86544">
    <w:pPr>
      <w:pStyle w:val="Piedepgina"/>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A8BA" w14:textId="77777777" w:rsidR="0047571A" w:rsidRDefault="0047571A">
      <w:r>
        <w:separator/>
      </w:r>
    </w:p>
  </w:footnote>
  <w:footnote w:type="continuationSeparator" w:id="0">
    <w:p w14:paraId="250CD01F" w14:textId="77777777" w:rsidR="0047571A" w:rsidRDefault="0047571A">
      <w:r>
        <w:continuationSeparator/>
      </w:r>
    </w:p>
  </w:footnote>
  <w:footnote w:type="continuationNotice" w:id="1">
    <w:p w14:paraId="42673256" w14:textId="77777777" w:rsidR="0047571A" w:rsidRDefault="0047571A"/>
  </w:footnote>
  <w:footnote w:id="2">
    <w:p w14:paraId="5CC7FE56" w14:textId="77777777" w:rsidR="001A49CE" w:rsidRPr="007A3BC3" w:rsidRDefault="001A49CE" w:rsidP="001A49CE">
      <w:pPr>
        <w:pStyle w:val="Textonotapie"/>
        <w:rPr>
          <w:lang w:val="es-ES"/>
        </w:rPr>
      </w:pPr>
      <w:r w:rsidRPr="007A3BC3">
        <w:rPr>
          <w:rStyle w:val="Refdenotaalpie"/>
          <w:highlight w:val="yellow"/>
          <w:vertAlign w:val="superscript"/>
        </w:rPr>
        <w:footnoteRef/>
      </w:r>
      <w:r w:rsidRPr="008C2888">
        <w:rPr>
          <w:highlight w:val="yellow"/>
          <w:vertAlign w:val="superscript"/>
          <w:lang w:val="es-ES"/>
        </w:rPr>
        <w:t xml:space="preserve"> </w:t>
      </w:r>
      <w:r w:rsidRPr="007A3BC3">
        <w:rPr>
          <w:highlight w:val="yellow"/>
          <w:lang w:val="es-ES"/>
        </w:rPr>
        <w:t>Nota SEPIE: En la medida de lo posible, utilizar el mismo código que identifique la movilidad en el Módulo del Beneficiario (BM).</w:t>
      </w:r>
    </w:p>
  </w:footnote>
  <w:footnote w:id="3">
    <w:p w14:paraId="6968BAB4" w14:textId="7BA5C5BD" w:rsidR="001A49CE" w:rsidRDefault="001A49CE" w:rsidP="001A49CE">
      <w:pPr>
        <w:pStyle w:val="Textonotapie"/>
        <w:ind w:left="0" w:firstLine="0"/>
        <w:rPr>
          <w:lang w:val="es-ES"/>
        </w:rPr>
      </w:pPr>
      <w:r>
        <w:rPr>
          <w:rStyle w:val="Refdenotaalpie"/>
          <w:vertAlign w:val="superscript"/>
        </w:rPr>
        <w:footnoteRef/>
      </w:r>
      <w:r>
        <w:rPr>
          <w:lang w:val="es-ES"/>
        </w:rPr>
        <w:t xml:space="preserve"> </w:t>
      </w:r>
      <w:r>
        <w:rPr>
          <w:lang w:val="es-ES_tradnl"/>
        </w:rPr>
        <w:t xml:space="preserve">No es obligatorio que los documentos descritos en el Anexo 1 de este convenio lleven firmas originales: dependiendo de la legislación nacional o de la normativa institucional, se podrán admitir copias escaneadas de las firmas, así como firmas electrónicas. </w:t>
      </w:r>
      <w:r w:rsidRPr="001E4027">
        <w:rPr>
          <w:i/>
          <w:color w:val="4AA55B"/>
          <w:lang w:val="es-ES"/>
        </w:rPr>
        <w:t>[Opción para la movilidad de estudiantes para estudios de KA131:</w:t>
      </w:r>
      <w:r w:rsidRPr="001E4027">
        <w:rPr>
          <w:lang w:val="es-ES"/>
        </w:rPr>
        <w:t xml:space="preserve"> Los Acuerdos de aprendizaje se intercambian y aprueban digitalmente a través de la red Erasmus sin papel (o Erasmus Without Paper Network, EWP).</w:t>
      </w:r>
      <w:r w:rsidRPr="001E4027">
        <w:rPr>
          <w:i/>
          <w:color w:val="4AA55B"/>
          <w:lang w:val="es-ES"/>
        </w:rPr>
        <w:t>]</w:t>
      </w:r>
      <w:r>
        <w:rPr>
          <w:lang w:val="es-ES_tradnl"/>
        </w:rPr>
        <w:t>.</w:t>
      </w:r>
    </w:p>
  </w:footnote>
  <w:footnote w:id="4">
    <w:p w14:paraId="194DC39A" w14:textId="1A974A5C" w:rsidR="00077630" w:rsidRPr="00D0019F" w:rsidRDefault="00077630" w:rsidP="00F37FB9">
      <w:pPr>
        <w:pStyle w:val="Textonotapie"/>
        <w:rPr>
          <w:lang w:val="es-ES"/>
        </w:rPr>
      </w:pPr>
      <w:r w:rsidRPr="00973DE2">
        <w:rPr>
          <w:rStyle w:val="Refdenotaalpie"/>
          <w:highlight w:val="yellow"/>
          <w:vertAlign w:val="superscript"/>
        </w:rPr>
        <w:footnoteRef/>
      </w:r>
      <w:r w:rsidRPr="008C2888">
        <w:rPr>
          <w:highlight w:val="yellow"/>
          <w:lang w:val="es-ES"/>
        </w:rPr>
        <w:t xml:space="preserve"> </w:t>
      </w:r>
      <w:r w:rsidR="0044127A" w:rsidRPr="008C2888">
        <w:rPr>
          <w:highlight w:val="yellow"/>
          <w:lang w:val="es-ES"/>
        </w:rPr>
        <w:tab/>
      </w:r>
      <w:r w:rsidRPr="00973DE2">
        <w:rPr>
          <w:highlight w:val="yellow"/>
          <w:lang w:val="es-ES"/>
        </w:rPr>
        <w:t xml:space="preserve">Nota SEPIE. La ampliación de estancia deberá tener en cuenta la duración máxima permitida (en el caso de movilidades de estudiantes esta es de 12 meses por nivel de estudios y en el caso de movilidades de personal </w:t>
      </w:r>
      <w:r>
        <w:rPr>
          <w:highlight w:val="yellow"/>
          <w:lang w:val="es-ES"/>
        </w:rPr>
        <w:t xml:space="preserve">de </w:t>
      </w:r>
      <w:r w:rsidRPr="00973DE2">
        <w:rPr>
          <w:highlight w:val="yellow"/>
          <w:lang w:val="es-ES"/>
        </w:rPr>
        <w:t>2 meses por movilidad) a la que se le restará el periodo de movilidad indicado en la cláusula 2.</w:t>
      </w:r>
      <w:r>
        <w:rPr>
          <w:highlight w:val="yellow"/>
          <w:lang w:val="es-ES"/>
        </w:rPr>
        <w:t>2</w:t>
      </w:r>
      <w:r w:rsidRPr="00973DE2">
        <w:rPr>
          <w:highlight w:val="yellow"/>
          <w:lang w:val="es-ES"/>
        </w:rPr>
        <w:t>.</w:t>
      </w:r>
    </w:p>
  </w:footnote>
  <w:footnote w:id="5">
    <w:p w14:paraId="5755A803" w14:textId="77777777" w:rsidR="00077630" w:rsidRDefault="00077630" w:rsidP="00077630">
      <w:pPr>
        <w:pStyle w:val="Textonotapie"/>
        <w:rPr>
          <w:lang w:val="es-ES"/>
        </w:rPr>
      </w:pPr>
      <w:r>
        <w:rPr>
          <w:rStyle w:val="Refdenotaalpie"/>
          <w:highlight w:val="yellow"/>
          <w:vertAlign w:val="superscript"/>
        </w:rPr>
        <w:footnoteRef/>
      </w:r>
      <w:r w:rsidRPr="008C2888">
        <w:rPr>
          <w:highlight w:val="yellow"/>
          <w:vertAlign w:val="superscript"/>
          <w:lang w:val="es-ES"/>
        </w:rPr>
        <w:t xml:space="preserve"> </w:t>
      </w:r>
      <w:r>
        <w:rPr>
          <w:highlight w:val="yellow"/>
          <w:lang w:val="es-ES"/>
        </w:rPr>
        <w:t>Nota SEPIE: Opción por defecto para movilidades de estudiantes en proyectos KA131-HED.</w:t>
      </w:r>
    </w:p>
  </w:footnote>
  <w:footnote w:id="6">
    <w:p w14:paraId="6E4C82CD" w14:textId="06263E89" w:rsidR="00D676BB" w:rsidRPr="001E4027" w:rsidRDefault="00D676BB" w:rsidP="00D676BB">
      <w:pPr>
        <w:pStyle w:val="Textonotapie"/>
        <w:rPr>
          <w:lang w:val="es-ES"/>
        </w:rPr>
      </w:pPr>
      <w:r w:rsidRPr="001E4027">
        <w:rPr>
          <w:rStyle w:val="Refdenotaalpie"/>
          <w:vertAlign w:val="superscript"/>
        </w:rPr>
        <w:footnoteRef/>
      </w:r>
      <w:r w:rsidRPr="008C2888">
        <w:rPr>
          <w:vertAlign w:val="superscript"/>
          <w:lang w:val="es-ES"/>
        </w:rPr>
        <w:t xml:space="preserve"> </w:t>
      </w:r>
      <w:r w:rsidR="00F354EE" w:rsidRPr="008C2888">
        <w:rPr>
          <w:vertAlign w:val="superscript"/>
          <w:lang w:val="es-ES"/>
        </w:rPr>
        <w:tab/>
      </w:r>
      <w:r w:rsidRPr="001E4027">
        <w:rPr>
          <w:lang w:val="es-ES_tradnl"/>
        </w:rPr>
        <w:t xml:space="preserve">Reglamento </w:t>
      </w:r>
      <w:r w:rsidRPr="001E4027">
        <w:rPr>
          <w:bCs/>
          <w:lang w:val="es-ES_tradnl" w:eastAsia="es-ES"/>
        </w:rPr>
        <w:t xml:space="preserve">(UE) nº 2018/1725 </w:t>
      </w:r>
      <w:r w:rsidRPr="001E4027">
        <w:rPr>
          <w:lang w:val="es-ES_tradnl"/>
        </w:rPr>
        <w:t xml:space="preserve">del Parlamento Europeo y del Consejo relativo a la protección de las personas físicas en lo que respecta al tratamiento de los datos de carácter personal por parte de las instituciones y los organismos de la UE y la libre circulación de dichos datos </w:t>
      </w:r>
      <w:r w:rsidRPr="008C2888">
        <w:rPr>
          <w:lang w:val="es-ES"/>
        </w:rPr>
        <w:t>y por el que se deroga el Reglamento (CE) n.º 45/2001 y la Decisión n.º 1247/2002/CE.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6E59" w14:textId="62B87688" w:rsidR="00C527C9" w:rsidRPr="005A053B" w:rsidRDefault="00C527C9" w:rsidP="00C527C9">
    <w:pPr>
      <w:pStyle w:val="Encabezado"/>
      <w:rPr>
        <w:lang w:val="es-ES"/>
      </w:rPr>
    </w:pPr>
    <w:r w:rsidRPr="005A053B">
      <w:rPr>
        <w:rFonts w:ascii="Arial Narrow" w:hAnsi="Arial Narrow" w:cs="Arial"/>
        <w:sz w:val="18"/>
        <w:szCs w:val="18"/>
        <w:u w:val="single"/>
        <w:lang w:val="es-ES"/>
      </w:rPr>
      <w:t>Convenio de subvención con participantes (KA131-HED y KA171-HED) Erasmus+ - 202</w:t>
    </w:r>
    <w:r w:rsidR="00A00D4D">
      <w:rPr>
        <w:rFonts w:ascii="Arial Narrow" w:hAnsi="Arial Narrow" w:cs="Arial"/>
        <w:sz w:val="18"/>
        <w:szCs w:val="18"/>
        <w:u w:val="single"/>
        <w:lang w:val="es-ES"/>
      </w:rPr>
      <w:t>6</w:t>
    </w:r>
  </w:p>
  <w:p w14:paraId="2B851EC5" w14:textId="62D955D9" w:rsidR="00C86544" w:rsidRPr="008C2888" w:rsidRDefault="00C86544" w:rsidP="00C527C9">
    <w:pPr>
      <w:pStyle w:val="Encabezado"/>
      <w:rPr>
        <w:szCs w:val="24"/>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24A78F5C" w:rsidR="00C86544" w:rsidRPr="005A053B" w:rsidRDefault="005A053B" w:rsidP="2156E4C0">
    <w:pPr>
      <w:pStyle w:val="Encabezado"/>
      <w:rPr>
        <w:lang w:val="es-ES"/>
      </w:rPr>
    </w:pPr>
    <w:r w:rsidRPr="005A053B">
      <w:rPr>
        <w:rFonts w:ascii="Arial Narrow" w:hAnsi="Arial Narrow" w:cs="Arial"/>
        <w:sz w:val="18"/>
        <w:szCs w:val="18"/>
        <w:u w:val="single"/>
        <w:lang w:val="es-ES"/>
      </w:rPr>
      <w:t xml:space="preserve">Convenio de subvención con participantes (KA131-HED y KA171-HED) Erasmus+ - </w:t>
    </w:r>
    <w:r w:rsidR="00067D2E" w:rsidRPr="005A053B">
      <w:rPr>
        <w:rFonts w:ascii="Arial Narrow" w:hAnsi="Arial Narrow" w:cs="Arial"/>
        <w:sz w:val="18"/>
        <w:szCs w:val="18"/>
        <w:u w:val="single"/>
        <w:lang w:val="es-ES"/>
      </w:rPr>
      <w:t>202</w:t>
    </w:r>
    <w:r w:rsidR="00CA7998">
      <w:rPr>
        <w:rFonts w:ascii="Arial Narrow" w:hAnsi="Arial Narrow" w:cs="Arial"/>
        <w:sz w:val="18"/>
        <w:szCs w:val="18"/>
        <w:u w:val="single"/>
        <w:lang w:val="es-E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86544" w:rsidRPr="00FE149C" w:rsidRDefault="00C86544" w:rsidP="00FE14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numFmt w:val="decimal"/>
      <w:pStyle w:val="Ttul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899702986">
    <w:abstractNumId w:val="1"/>
  </w:num>
  <w:num w:numId="2" w16cid:durableId="599416669">
    <w:abstractNumId w:val="2"/>
  </w:num>
  <w:num w:numId="3" w16cid:durableId="505094178">
    <w:abstractNumId w:val="5"/>
  </w:num>
  <w:num w:numId="4" w16cid:durableId="5331529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524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09120471">
    <w:abstractNumId w:val="9"/>
  </w:num>
  <w:num w:numId="7" w16cid:durableId="1282423785">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898859006">
    <w:abstractNumId w:val="0"/>
  </w:num>
  <w:num w:numId="9" w16cid:durableId="295182424">
    <w:abstractNumId w:val="6"/>
  </w:num>
  <w:num w:numId="10" w16cid:durableId="1413816390">
    <w:abstractNumId w:val="11"/>
  </w:num>
  <w:num w:numId="11" w16cid:durableId="818497599">
    <w:abstractNumId w:val="8"/>
  </w:num>
  <w:num w:numId="12" w16cid:durableId="19819978">
    <w:abstractNumId w:val="8"/>
  </w:num>
  <w:num w:numId="13" w16cid:durableId="297342883">
    <w:abstractNumId w:val="8"/>
  </w:num>
  <w:num w:numId="14" w16cid:durableId="1206329555">
    <w:abstractNumId w:val="10"/>
  </w:num>
  <w:num w:numId="15" w16cid:durableId="37552479">
    <w:abstractNumId w:val="12"/>
  </w:num>
  <w:num w:numId="16" w16cid:durableId="1602184692">
    <w:abstractNumId w:val="15"/>
  </w:num>
  <w:num w:numId="17" w16cid:durableId="163593322">
    <w:abstractNumId w:val="14"/>
  </w:num>
  <w:num w:numId="18" w16cid:durableId="870187528">
    <w:abstractNumId w:val="7"/>
  </w:num>
  <w:num w:numId="19" w16cid:durableId="2093429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0" w16cid:durableId="584151479">
    <w:abstractNumId w:val="7"/>
    <w:lvlOverride w:ilvl="0">
      <w:startOverride w:val="1"/>
    </w:lvlOverride>
    <w:lvlOverride w:ilvl="1"/>
    <w:lvlOverride w:ilvl="2"/>
    <w:lvlOverride w:ilvl="3"/>
    <w:lvlOverride w:ilvl="4"/>
    <w:lvlOverride w:ilvl="5"/>
    <w:lvlOverride w:ilvl="6"/>
    <w:lvlOverride w:ilvl="7"/>
    <w:lvlOverride w:ilvl="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a.garciar">
    <w15:presenceInfo w15:providerId="None" w15:userId="marta.garci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s-ES_tradnl"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SUg8NAh2TDUJzfxpaGyQyEHg62OiQhKtPQOOEJD/zjlzPde2LDuvb/qUI6VtLjYJoQV2l3yRJaBEz+1h422DJg==" w:salt="W6WBGaW7HBaWy3wSYZhe5Q=="/>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3D06"/>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37491"/>
    <w:rsid w:val="0004025C"/>
    <w:rsid w:val="00040EC0"/>
    <w:rsid w:val="00041E6F"/>
    <w:rsid w:val="0004496A"/>
    <w:rsid w:val="00045C16"/>
    <w:rsid w:val="00046457"/>
    <w:rsid w:val="00047CBC"/>
    <w:rsid w:val="000565D0"/>
    <w:rsid w:val="00065470"/>
    <w:rsid w:val="0006734A"/>
    <w:rsid w:val="00067D2E"/>
    <w:rsid w:val="00067DF7"/>
    <w:rsid w:val="00073C27"/>
    <w:rsid w:val="0007481E"/>
    <w:rsid w:val="00075291"/>
    <w:rsid w:val="000771D1"/>
    <w:rsid w:val="00077630"/>
    <w:rsid w:val="00081268"/>
    <w:rsid w:val="00081D99"/>
    <w:rsid w:val="00081E4D"/>
    <w:rsid w:val="0008321F"/>
    <w:rsid w:val="00083486"/>
    <w:rsid w:val="0008622F"/>
    <w:rsid w:val="000912BD"/>
    <w:rsid w:val="00092A07"/>
    <w:rsid w:val="00093B4C"/>
    <w:rsid w:val="000947BE"/>
    <w:rsid w:val="000A07A8"/>
    <w:rsid w:val="000A2944"/>
    <w:rsid w:val="000A47CE"/>
    <w:rsid w:val="000A62E3"/>
    <w:rsid w:val="000A7007"/>
    <w:rsid w:val="000A704F"/>
    <w:rsid w:val="000A7CB2"/>
    <w:rsid w:val="000B030C"/>
    <w:rsid w:val="000B0891"/>
    <w:rsid w:val="000B2B49"/>
    <w:rsid w:val="000B3D42"/>
    <w:rsid w:val="000B4924"/>
    <w:rsid w:val="000B54C9"/>
    <w:rsid w:val="000C1493"/>
    <w:rsid w:val="000C2287"/>
    <w:rsid w:val="000C27B5"/>
    <w:rsid w:val="000C27BD"/>
    <w:rsid w:val="000C3B60"/>
    <w:rsid w:val="000C3EA0"/>
    <w:rsid w:val="000C403C"/>
    <w:rsid w:val="000C4F86"/>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62D"/>
    <w:rsid w:val="000F1CA5"/>
    <w:rsid w:val="000F58DE"/>
    <w:rsid w:val="00100723"/>
    <w:rsid w:val="00100991"/>
    <w:rsid w:val="001011E6"/>
    <w:rsid w:val="001015CE"/>
    <w:rsid w:val="0010450B"/>
    <w:rsid w:val="00105F02"/>
    <w:rsid w:val="00107319"/>
    <w:rsid w:val="00107612"/>
    <w:rsid w:val="00107AA7"/>
    <w:rsid w:val="0011096F"/>
    <w:rsid w:val="00112072"/>
    <w:rsid w:val="00112729"/>
    <w:rsid w:val="00112ACC"/>
    <w:rsid w:val="001146B7"/>
    <w:rsid w:val="001146C5"/>
    <w:rsid w:val="00114C5C"/>
    <w:rsid w:val="00117A3E"/>
    <w:rsid w:val="0012011B"/>
    <w:rsid w:val="001225E4"/>
    <w:rsid w:val="001236F2"/>
    <w:rsid w:val="00123CAA"/>
    <w:rsid w:val="00123F5B"/>
    <w:rsid w:val="00124DC3"/>
    <w:rsid w:val="00126666"/>
    <w:rsid w:val="00127D9B"/>
    <w:rsid w:val="00133900"/>
    <w:rsid w:val="00133921"/>
    <w:rsid w:val="00136457"/>
    <w:rsid w:val="00136B3A"/>
    <w:rsid w:val="00137364"/>
    <w:rsid w:val="00137935"/>
    <w:rsid w:val="00137EB2"/>
    <w:rsid w:val="001401B2"/>
    <w:rsid w:val="00140BC8"/>
    <w:rsid w:val="001412B6"/>
    <w:rsid w:val="001414F5"/>
    <w:rsid w:val="00143645"/>
    <w:rsid w:val="00143BDE"/>
    <w:rsid w:val="0014478B"/>
    <w:rsid w:val="00147BE0"/>
    <w:rsid w:val="00147F4B"/>
    <w:rsid w:val="00151ADF"/>
    <w:rsid w:val="00153C54"/>
    <w:rsid w:val="001550B6"/>
    <w:rsid w:val="00155532"/>
    <w:rsid w:val="00162B2C"/>
    <w:rsid w:val="00162C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2296"/>
    <w:rsid w:val="001A34D2"/>
    <w:rsid w:val="001A49CE"/>
    <w:rsid w:val="001A5207"/>
    <w:rsid w:val="001A6282"/>
    <w:rsid w:val="001A7791"/>
    <w:rsid w:val="001A7805"/>
    <w:rsid w:val="001B03D4"/>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812"/>
    <w:rsid w:val="001D3A66"/>
    <w:rsid w:val="001D3D5A"/>
    <w:rsid w:val="001D5160"/>
    <w:rsid w:val="001E1465"/>
    <w:rsid w:val="001E21D0"/>
    <w:rsid w:val="001E277E"/>
    <w:rsid w:val="001E2F88"/>
    <w:rsid w:val="001E44FB"/>
    <w:rsid w:val="001E4800"/>
    <w:rsid w:val="001E7774"/>
    <w:rsid w:val="001E7D9A"/>
    <w:rsid w:val="001F0773"/>
    <w:rsid w:val="001F0EEE"/>
    <w:rsid w:val="001F4594"/>
    <w:rsid w:val="001F4F03"/>
    <w:rsid w:val="001F62D4"/>
    <w:rsid w:val="0020039C"/>
    <w:rsid w:val="00202FF4"/>
    <w:rsid w:val="00203C58"/>
    <w:rsid w:val="00204E80"/>
    <w:rsid w:val="00205935"/>
    <w:rsid w:val="00206CBB"/>
    <w:rsid w:val="002070E2"/>
    <w:rsid w:val="00207117"/>
    <w:rsid w:val="002073C4"/>
    <w:rsid w:val="00207FA7"/>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0699"/>
    <w:rsid w:val="002710C3"/>
    <w:rsid w:val="002714DF"/>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42B"/>
    <w:rsid w:val="002D7C27"/>
    <w:rsid w:val="002E0120"/>
    <w:rsid w:val="002E07E6"/>
    <w:rsid w:val="002E1FD7"/>
    <w:rsid w:val="002E24F7"/>
    <w:rsid w:val="002E2F9C"/>
    <w:rsid w:val="002F0F28"/>
    <w:rsid w:val="002F224C"/>
    <w:rsid w:val="002F3579"/>
    <w:rsid w:val="002F41CA"/>
    <w:rsid w:val="002F64D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0892"/>
    <w:rsid w:val="00341429"/>
    <w:rsid w:val="003415BB"/>
    <w:rsid w:val="0034307B"/>
    <w:rsid w:val="00343276"/>
    <w:rsid w:val="00344F0B"/>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4629"/>
    <w:rsid w:val="00376118"/>
    <w:rsid w:val="003801D9"/>
    <w:rsid w:val="00380E27"/>
    <w:rsid w:val="0038107B"/>
    <w:rsid w:val="00381B58"/>
    <w:rsid w:val="003826D7"/>
    <w:rsid w:val="003834FE"/>
    <w:rsid w:val="00383559"/>
    <w:rsid w:val="00383B94"/>
    <w:rsid w:val="00384593"/>
    <w:rsid w:val="003847E7"/>
    <w:rsid w:val="00385DBE"/>
    <w:rsid w:val="00386AC0"/>
    <w:rsid w:val="00387203"/>
    <w:rsid w:val="00387C4F"/>
    <w:rsid w:val="0039072C"/>
    <w:rsid w:val="00391683"/>
    <w:rsid w:val="00392103"/>
    <w:rsid w:val="003934B6"/>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495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7C8"/>
    <w:rsid w:val="00436EFB"/>
    <w:rsid w:val="00437077"/>
    <w:rsid w:val="0043773B"/>
    <w:rsid w:val="00440189"/>
    <w:rsid w:val="00440706"/>
    <w:rsid w:val="0044127A"/>
    <w:rsid w:val="004414B6"/>
    <w:rsid w:val="004414C6"/>
    <w:rsid w:val="0044285E"/>
    <w:rsid w:val="00443AC3"/>
    <w:rsid w:val="00444319"/>
    <w:rsid w:val="00444345"/>
    <w:rsid w:val="00446FAC"/>
    <w:rsid w:val="00447E29"/>
    <w:rsid w:val="0045023F"/>
    <w:rsid w:val="00450DFD"/>
    <w:rsid w:val="0045404C"/>
    <w:rsid w:val="004556C2"/>
    <w:rsid w:val="004619F5"/>
    <w:rsid w:val="004620EF"/>
    <w:rsid w:val="00463271"/>
    <w:rsid w:val="00463BF0"/>
    <w:rsid w:val="00464E46"/>
    <w:rsid w:val="0046560C"/>
    <w:rsid w:val="004675C1"/>
    <w:rsid w:val="0047299C"/>
    <w:rsid w:val="0047325C"/>
    <w:rsid w:val="004739F5"/>
    <w:rsid w:val="004749DC"/>
    <w:rsid w:val="00475044"/>
    <w:rsid w:val="0047571A"/>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C6F1D"/>
    <w:rsid w:val="004D06AB"/>
    <w:rsid w:val="004D16F1"/>
    <w:rsid w:val="004D27BD"/>
    <w:rsid w:val="004D7819"/>
    <w:rsid w:val="004E0B1F"/>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0C22"/>
    <w:rsid w:val="00501969"/>
    <w:rsid w:val="00503454"/>
    <w:rsid w:val="00503810"/>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4D6A"/>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1DF2"/>
    <w:rsid w:val="0054215F"/>
    <w:rsid w:val="00542C65"/>
    <w:rsid w:val="00543E4C"/>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582B"/>
    <w:rsid w:val="005667AB"/>
    <w:rsid w:val="00567523"/>
    <w:rsid w:val="00567822"/>
    <w:rsid w:val="00567F0A"/>
    <w:rsid w:val="005700F9"/>
    <w:rsid w:val="00570CE0"/>
    <w:rsid w:val="0057131F"/>
    <w:rsid w:val="00571759"/>
    <w:rsid w:val="00571C12"/>
    <w:rsid w:val="005735D7"/>
    <w:rsid w:val="00573AC2"/>
    <w:rsid w:val="00575C21"/>
    <w:rsid w:val="005761A9"/>
    <w:rsid w:val="005769AD"/>
    <w:rsid w:val="005773CD"/>
    <w:rsid w:val="005843D3"/>
    <w:rsid w:val="005859E4"/>
    <w:rsid w:val="0058647D"/>
    <w:rsid w:val="00586808"/>
    <w:rsid w:val="00586C78"/>
    <w:rsid w:val="0058729F"/>
    <w:rsid w:val="005907CB"/>
    <w:rsid w:val="00591A21"/>
    <w:rsid w:val="00594C90"/>
    <w:rsid w:val="0059712E"/>
    <w:rsid w:val="005972F2"/>
    <w:rsid w:val="00597A5B"/>
    <w:rsid w:val="00597E9F"/>
    <w:rsid w:val="005A053B"/>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6208"/>
    <w:rsid w:val="005C7136"/>
    <w:rsid w:val="005C78C2"/>
    <w:rsid w:val="005C7AA3"/>
    <w:rsid w:val="005C7C9F"/>
    <w:rsid w:val="005D1ED9"/>
    <w:rsid w:val="005D4B89"/>
    <w:rsid w:val="005D53D1"/>
    <w:rsid w:val="005D5473"/>
    <w:rsid w:val="005D5521"/>
    <w:rsid w:val="005D65FD"/>
    <w:rsid w:val="005E0B96"/>
    <w:rsid w:val="005E17D7"/>
    <w:rsid w:val="005E1E34"/>
    <w:rsid w:val="005E3298"/>
    <w:rsid w:val="005E3617"/>
    <w:rsid w:val="005E3811"/>
    <w:rsid w:val="005E412F"/>
    <w:rsid w:val="005E4A67"/>
    <w:rsid w:val="005E53BF"/>
    <w:rsid w:val="005E63A1"/>
    <w:rsid w:val="005F0A55"/>
    <w:rsid w:val="005F2EE6"/>
    <w:rsid w:val="005F56D7"/>
    <w:rsid w:val="005F6A17"/>
    <w:rsid w:val="005F6B09"/>
    <w:rsid w:val="005F7658"/>
    <w:rsid w:val="005F77D3"/>
    <w:rsid w:val="00600FAD"/>
    <w:rsid w:val="0060218A"/>
    <w:rsid w:val="00602C59"/>
    <w:rsid w:val="00605208"/>
    <w:rsid w:val="00605365"/>
    <w:rsid w:val="00605BCF"/>
    <w:rsid w:val="00605BF9"/>
    <w:rsid w:val="00605D11"/>
    <w:rsid w:val="00606CE3"/>
    <w:rsid w:val="00607597"/>
    <w:rsid w:val="0060765D"/>
    <w:rsid w:val="00607E3F"/>
    <w:rsid w:val="00612CA1"/>
    <w:rsid w:val="00613304"/>
    <w:rsid w:val="0061399B"/>
    <w:rsid w:val="00614961"/>
    <w:rsid w:val="00616D09"/>
    <w:rsid w:val="00616D7C"/>
    <w:rsid w:val="00617B29"/>
    <w:rsid w:val="00617B82"/>
    <w:rsid w:val="00620D96"/>
    <w:rsid w:val="00621DE5"/>
    <w:rsid w:val="00623646"/>
    <w:rsid w:val="006236DD"/>
    <w:rsid w:val="00624ACF"/>
    <w:rsid w:val="00624EDA"/>
    <w:rsid w:val="00625DE5"/>
    <w:rsid w:val="00626B93"/>
    <w:rsid w:val="00630881"/>
    <w:rsid w:val="00630EC2"/>
    <w:rsid w:val="00634031"/>
    <w:rsid w:val="0063562A"/>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8168C"/>
    <w:rsid w:val="006821CF"/>
    <w:rsid w:val="00682B6E"/>
    <w:rsid w:val="00683DC3"/>
    <w:rsid w:val="00683F79"/>
    <w:rsid w:val="00686D1D"/>
    <w:rsid w:val="006913C2"/>
    <w:rsid w:val="006917C1"/>
    <w:rsid w:val="006923C7"/>
    <w:rsid w:val="00692B93"/>
    <w:rsid w:val="0069379A"/>
    <w:rsid w:val="00693CBE"/>
    <w:rsid w:val="006A4001"/>
    <w:rsid w:val="006A48DB"/>
    <w:rsid w:val="006A548E"/>
    <w:rsid w:val="006A5D6E"/>
    <w:rsid w:val="006A7FC4"/>
    <w:rsid w:val="006B09F9"/>
    <w:rsid w:val="006B136B"/>
    <w:rsid w:val="006B2900"/>
    <w:rsid w:val="006B2B39"/>
    <w:rsid w:val="006B481E"/>
    <w:rsid w:val="006B5946"/>
    <w:rsid w:val="006B5F59"/>
    <w:rsid w:val="006B76CA"/>
    <w:rsid w:val="006B798C"/>
    <w:rsid w:val="006BCE9D"/>
    <w:rsid w:val="006C2F7B"/>
    <w:rsid w:val="006C30D8"/>
    <w:rsid w:val="006C6B7E"/>
    <w:rsid w:val="006D1ECB"/>
    <w:rsid w:val="006D3360"/>
    <w:rsid w:val="006D4060"/>
    <w:rsid w:val="006D4B50"/>
    <w:rsid w:val="006D4F8C"/>
    <w:rsid w:val="006D5804"/>
    <w:rsid w:val="006D6268"/>
    <w:rsid w:val="006D6AD6"/>
    <w:rsid w:val="006D7137"/>
    <w:rsid w:val="006E02F2"/>
    <w:rsid w:val="006E0A97"/>
    <w:rsid w:val="006E1F91"/>
    <w:rsid w:val="006E3899"/>
    <w:rsid w:val="006E532A"/>
    <w:rsid w:val="006E6273"/>
    <w:rsid w:val="006F1C8C"/>
    <w:rsid w:val="006F300E"/>
    <w:rsid w:val="006F3FB7"/>
    <w:rsid w:val="006F4714"/>
    <w:rsid w:val="006F4E8D"/>
    <w:rsid w:val="006F6F27"/>
    <w:rsid w:val="00700601"/>
    <w:rsid w:val="00702973"/>
    <w:rsid w:val="00704355"/>
    <w:rsid w:val="007043E6"/>
    <w:rsid w:val="00706D64"/>
    <w:rsid w:val="00710C40"/>
    <w:rsid w:val="007118EC"/>
    <w:rsid w:val="00712B4A"/>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1D84"/>
    <w:rsid w:val="00733EB7"/>
    <w:rsid w:val="007340D4"/>
    <w:rsid w:val="0073457F"/>
    <w:rsid w:val="007351C3"/>
    <w:rsid w:val="00735957"/>
    <w:rsid w:val="00735E06"/>
    <w:rsid w:val="007360C4"/>
    <w:rsid w:val="007372E3"/>
    <w:rsid w:val="0074075F"/>
    <w:rsid w:val="007411F4"/>
    <w:rsid w:val="007423D0"/>
    <w:rsid w:val="0074299F"/>
    <w:rsid w:val="00742DCC"/>
    <w:rsid w:val="00743992"/>
    <w:rsid w:val="00743EEB"/>
    <w:rsid w:val="00744575"/>
    <w:rsid w:val="007454B1"/>
    <w:rsid w:val="00745A3B"/>
    <w:rsid w:val="007501CB"/>
    <w:rsid w:val="007509F9"/>
    <w:rsid w:val="00750A2C"/>
    <w:rsid w:val="007557AC"/>
    <w:rsid w:val="00756589"/>
    <w:rsid w:val="00757406"/>
    <w:rsid w:val="0076145F"/>
    <w:rsid w:val="00761B6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3D4"/>
    <w:rsid w:val="00791896"/>
    <w:rsid w:val="0079267E"/>
    <w:rsid w:val="007937E9"/>
    <w:rsid w:val="00795729"/>
    <w:rsid w:val="007A03B5"/>
    <w:rsid w:val="007A0452"/>
    <w:rsid w:val="007A1E78"/>
    <w:rsid w:val="007A4B08"/>
    <w:rsid w:val="007A5668"/>
    <w:rsid w:val="007A5B9F"/>
    <w:rsid w:val="007A6B20"/>
    <w:rsid w:val="007A7AD3"/>
    <w:rsid w:val="007B1388"/>
    <w:rsid w:val="007B21DC"/>
    <w:rsid w:val="007B27D2"/>
    <w:rsid w:val="007B28BF"/>
    <w:rsid w:val="007B29A0"/>
    <w:rsid w:val="007B2E80"/>
    <w:rsid w:val="007B2F37"/>
    <w:rsid w:val="007B47D5"/>
    <w:rsid w:val="007B6279"/>
    <w:rsid w:val="007B7BC9"/>
    <w:rsid w:val="007C027E"/>
    <w:rsid w:val="007C18AE"/>
    <w:rsid w:val="007C1993"/>
    <w:rsid w:val="007C1B33"/>
    <w:rsid w:val="007C2A1D"/>
    <w:rsid w:val="007C33E6"/>
    <w:rsid w:val="007C59F5"/>
    <w:rsid w:val="007C6CDC"/>
    <w:rsid w:val="007D014C"/>
    <w:rsid w:val="007D1D74"/>
    <w:rsid w:val="007D279F"/>
    <w:rsid w:val="007D2907"/>
    <w:rsid w:val="007D2A4F"/>
    <w:rsid w:val="007D2E98"/>
    <w:rsid w:val="007D36B1"/>
    <w:rsid w:val="007D3E5D"/>
    <w:rsid w:val="007D4317"/>
    <w:rsid w:val="007D6BFF"/>
    <w:rsid w:val="007D7DA0"/>
    <w:rsid w:val="007D7DC5"/>
    <w:rsid w:val="007D8C13"/>
    <w:rsid w:val="007E0129"/>
    <w:rsid w:val="007E3695"/>
    <w:rsid w:val="007E37F7"/>
    <w:rsid w:val="007E4F48"/>
    <w:rsid w:val="007E5C16"/>
    <w:rsid w:val="007E636F"/>
    <w:rsid w:val="007E6BCA"/>
    <w:rsid w:val="007F0363"/>
    <w:rsid w:val="007F058A"/>
    <w:rsid w:val="007F209D"/>
    <w:rsid w:val="007F2141"/>
    <w:rsid w:val="007F2626"/>
    <w:rsid w:val="007F3F5B"/>
    <w:rsid w:val="007F4958"/>
    <w:rsid w:val="007F5A3B"/>
    <w:rsid w:val="007F6CB2"/>
    <w:rsid w:val="007F793D"/>
    <w:rsid w:val="007F7F20"/>
    <w:rsid w:val="00800DF9"/>
    <w:rsid w:val="00801A2E"/>
    <w:rsid w:val="00803814"/>
    <w:rsid w:val="00804F6B"/>
    <w:rsid w:val="008066F2"/>
    <w:rsid w:val="00806C2D"/>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368C2"/>
    <w:rsid w:val="00840980"/>
    <w:rsid w:val="00840B50"/>
    <w:rsid w:val="0084210E"/>
    <w:rsid w:val="0084593B"/>
    <w:rsid w:val="00845F07"/>
    <w:rsid w:val="008463A7"/>
    <w:rsid w:val="00846F92"/>
    <w:rsid w:val="0085498E"/>
    <w:rsid w:val="00855FD6"/>
    <w:rsid w:val="008566BB"/>
    <w:rsid w:val="00857445"/>
    <w:rsid w:val="008605BE"/>
    <w:rsid w:val="00863461"/>
    <w:rsid w:val="00872DAD"/>
    <w:rsid w:val="00876B05"/>
    <w:rsid w:val="00877C09"/>
    <w:rsid w:val="00880F1C"/>
    <w:rsid w:val="008812F9"/>
    <w:rsid w:val="008813AE"/>
    <w:rsid w:val="008815D6"/>
    <w:rsid w:val="008827F1"/>
    <w:rsid w:val="00882F9F"/>
    <w:rsid w:val="00884918"/>
    <w:rsid w:val="0088570D"/>
    <w:rsid w:val="00890F30"/>
    <w:rsid w:val="00891244"/>
    <w:rsid w:val="00891404"/>
    <w:rsid w:val="00894DCC"/>
    <w:rsid w:val="008967B6"/>
    <w:rsid w:val="008A0208"/>
    <w:rsid w:val="008A0568"/>
    <w:rsid w:val="008A17C5"/>
    <w:rsid w:val="008A206D"/>
    <w:rsid w:val="008A3683"/>
    <w:rsid w:val="008A3E4A"/>
    <w:rsid w:val="008A5C91"/>
    <w:rsid w:val="008A669F"/>
    <w:rsid w:val="008B0B44"/>
    <w:rsid w:val="008B19B0"/>
    <w:rsid w:val="008B1AD8"/>
    <w:rsid w:val="008B3EBC"/>
    <w:rsid w:val="008B3F89"/>
    <w:rsid w:val="008B4A57"/>
    <w:rsid w:val="008B5867"/>
    <w:rsid w:val="008B58F7"/>
    <w:rsid w:val="008B5AE9"/>
    <w:rsid w:val="008B6680"/>
    <w:rsid w:val="008B6A0C"/>
    <w:rsid w:val="008B7305"/>
    <w:rsid w:val="008C165E"/>
    <w:rsid w:val="008C2888"/>
    <w:rsid w:val="008C4DF8"/>
    <w:rsid w:val="008C5EC5"/>
    <w:rsid w:val="008C5F00"/>
    <w:rsid w:val="008C5F2A"/>
    <w:rsid w:val="008C6347"/>
    <w:rsid w:val="008D0560"/>
    <w:rsid w:val="008D1232"/>
    <w:rsid w:val="008D12BC"/>
    <w:rsid w:val="008D5599"/>
    <w:rsid w:val="008D578B"/>
    <w:rsid w:val="008D59C3"/>
    <w:rsid w:val="008D5E68"/>
    <w:rsid w:val="008D6487"/>
    <w:rsid w:val="008D6ED2"/>
    <w:rsid w:val="008D70F7"/>
    <w:rsid w:val="008D7FE8"/>
    <w:rsid w:val="008E1F5F"/>
    <w:rsid w:val="008E3612"/>
    <w:rsid w:val="008E4A6B"/>
    <w:rsid w:val="008E4D5A"/>
    <w:rsid w:val="008E7EE8"/>
    <w:rsid w:val="008F0C45"/>
    <w:rsid w:val="008F0EF5"/>
    <w:rsid w:val="008F1241"/>
    <w:rsid w:val="008F18FE"/>
    <w:rsid w:val="008F387D"/>
    <w:rsid w:val="008F690A"/>
    <w:rsid w:val="008F7953"/>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16B55"/>
    <w:rsid w:val="00920AEB"/>
    <w:rsid w:val="00920DEA"/>
    <w:rsid w:val="00920F82"/>
    <w:rsid w:val="009218C1"/>
    <w:rsid w:val="00921DB0"/>
    <w:rsid w:val="00922D40"/>
    <w:rsid w:val="00923234"/>
    <w:rsid w:val="00924D53"/>
    <w:rsid w:val="009255A0"/>
    <w:rsid w:val="00927DDF"/>
    <w:rsid w:val="0093034B"/>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5D4E"/>
    <w:rsid w:val="00957B05"/>
    <w:rsid w:val="0096166C"/>
    <w:rsid w:val="0096219B"/>
    <w:rsid w:val="009625EE"/>
    <w:rsid w:val="0096348A"/>
    <w:rsid w:val="00964AEB"/>
    <w:rsid w:val="00964EBF"/>
    <w:rsid w:val="009652A1"/>
    <w:rsid w:val="00965A7C"/>
    <w:rsid w:val="0096641D"/>
    <w:rsid w:val="0097125D"/>
    <w:rsid w:val="00971F8F"/>
    <w:rsid w:val="009723D4"/>
    <w:rsid w:val="00973336"/>
    <w:rsid w:val="0097486B"/>
    <w:rsid w:val="009779D6"/>
    <w:rsid w:val="009779EB"/>
    <w:rsid w:val="00980F74"/>
    <w:rsid w:val="00981D97"/>
    <w:rsid w:val="009823AB"/>
    <w:rsid w:val="009829E0"/>
    <w:rsid w:val="00984DD3"/>
    <w:rsid w:val="00986E2C"/>
    <w:rsid w:val="009870ED"/>
    <w:rsid w:val="00987202"/>
    <w:rsid w:val="0098751C"/>
    <w:rsid w:val="00990076"/>
    <w:rsid w:val="00990BFE"/>
    <w:rsid w:val="00992E8B"/>
    <w:rsid w:val="0099412B"/>
    <w:rsid w:val="009949FB"/>
    <w:rsid w:val="009A20D6"/>
    <w:rsid w:val="009A2F27"/>
    <w:rsid w:val="009A5840"/>
    <w:rsid w:val="009A584A"/>
    <w:rsid w:val="009A6710"/>
    <w:rsid w:val="009A6788"/>
    <w:rsid w:val="009A6CDC"/>
    <w:rsid w:val="009A7E20"/>
    <w:rsid w:val="009B12C0"/>
    <w:rsid w:val="009B3816"/>
    <w:rsid w:val="009B7B70"/>
    <w:rsid w:val="009B7BFA"/>
    <w:rsid w:val="009C1E7C"/>
    <w:rsid w:val="009C2482"/>
    <w:rsid w:val="009C2668"/>
    <w:rsid w:val="009C34B8"/>
    <w:rsid w:val="009C3C22"/>
    <w:rsid w:val="009C424A"/>
    <w:rsid w:val="009C4339"/>
    <w:rsid w:val="009C4360"/>
    <w:rsid w:val="009C6C6B"/>
    <w:rsid w:val="009D0D0E"/>
    <w:rsid w:val="009D2323"/>
    <w:rsid w:val="009D37F2"/>
    <w:rsid w:val="009D3C8A"/>
    <w:rsid w:val="009D541C"/>
    <w:rsid w:val="009D6690"/>
    <w:rsid w:val="009D691A"/>
    <w:rsid w:val="009E0956"/>
    <w:rsid w:val="009E0965"/>
    <w:rsid w:val="009E0BB4"/>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5D49"/>
    <w:rsid w:val="009F6070"/>
    <w:rsid w:val="009F7C62"/>
    <w:rsid w:val="00A00D4D"/>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7CA"/>
    <w:rsid w:val="00A508A7"/>
    <w:rsid w:val="00A50D0B"/>
    <w:rsid w:val="00A525AC"/>
    <w:rsid w:val="00A52E39"/>
    <w:rsid w:val="00A53C76"/>
    <w:rsid w:val="00A60145"/>
    <w:rsid w:val="00A601D6"/>
    <w:rsid w:val="00A601EC"/>
    <w:rsid w:val="00A60C49"/>
    <w:rsid w:val="00A6132E"/>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03AA"/>
    <w:rsid w:val="00AA4797"/>
    <w:rsid w:val="00AA57F2"/>
    <w:rsid w:val="00AA64B6"/>
    <w:rsid w:val="00AA657D"/>
    <w:rsid w:val="00AB0E85"/>
    <w:rsid w:val="00AB1FA6"/>
    <w:rsid w:val="00AB2801"/>
    <w:rsid w:val="00AB281F"/>
    <w:rsid w:val="00AB3943"/>
    <w:rsid w:val="00AB73C7"/>
    <w:rsid w:val="00AC028C"/>
    <w:rsid w:val="00AC2B9C"/>
    <w:rsid w:val="00AC3364"/>
    <w:rsid w:val="00AC43A2"/>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3CB0"/>
    <w:rsid w:val="00B1407E"/>
    <w:rsid w:val="00B16AD8"/>
    <w:rsid w:val="00B201BC"/>
    <w:rsid w:val="00B20562"/>
    <w:rsid w:val="00B2155C"/>
    <w:rsid w:val="00B23F91"/>
    <w:rsid w:val="00B24442"/>
    <w:rsid w:val="00B244C3"/>
    <w:rsid w:val="00B24EA9"/>
    <w:rsid w:val="00B30007"/>
    <w:rsid w:val="00B328A7"/>
    <w:rsid w:val="00B34EF0"/>
    <w:rsid w:val="00B35FDF"/>
    <w:rsid w:val="00B36433"/>
    <w:rsid w:val="00B3661C"/>
    <w:rsid w:val="00B3694B"/>
    <w:rsid w:val="00B37375"/>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4956"/>
    <w:rsid w:val="00B55B05"/>
    <w:rsid w:val="00B570E6"/>
    <w:rsid w:val="00B57E80"/>
    <w:rsid w:val="00B615E0"/>
    <w:rsid w:val="00B618F9"/>
    <w:rsid w:val="00B6559D"/>
    <w:rsid w:val="00B70E72"/>
    <w:rsid w:val="00B710E0"/>
    <w:rsid w:val="00B71DD1"/>
    <w:rsid w:val="00B73102"/>
    <w:rsid w:val="00B75885"/>
    <w:rsid w:val="00B7692C"/>
    <w:rsid w:val="00B81F20"/>
    <w:rsid w:val="00B83CA6"/>
    <w:rsid w:val="00B83E4B"/>
    <w:rsid w:val="00B84FC6"/>
    <w:rsid w:val="00B861D4"/>
    <w:rsid w:val="00B867F7"/>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5368"/>
    <w:rsid w:val="00BB6986"/>
    <w:rsid w:val="00BB6BF3"/>
    <w:rsid w:val="00BB7183"/>
    <w:rsid w:val="00BB726D"/>
    <w:rsid w:val="00BB76DF"/>
    <w:rsid w:val="00BB7E35"/>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5639"/>
    <w:rsid w:val="00BE56F0"/>
    <w:rsid w:val="00BE5ABA"/>
    <w:rsid w:val="00BE6413"/>
    <w:rsid w:val="00BE659B"/>
    <w:rsid w:val="00BE68EA"/>
    <w:rsid w:val="00BF49F8"/>
    <w:rsid w:val="00BF5138"/>
    <w:rsid w:val="00BF5A57"/>
    <w:rsid w:val="00C01753"/>
    <w:rsid w:val="00C02277"/>
    <w:rsid w:val="00C0239B"/>
    <w:rsid w:val="00C04167"/>
    <w:rsid w:val="00C04480"/>
    <w:rsid w:val="00C04960"/>
    <w:rsid w:val="00C04AC6"/>
    <w:rsid w:val="00C05BC8"/>
    <w:rsid w:val="00C162BA"/>
    <w:rsid w:val="00C201E1"/>
    <w:rsid w:val="00C20E64"/>
    <w:rsid w:val="00C2124F"/>
    <w:rsid w:val="00C212A7"/>
    <w:rsid w:val="00C21B57"/>
    <w:rsid w:val="00C227F5"/>
    <w:rsid w:val="00C23467"/>
    <w:rsid w:val="00C2794F"/>
    <w:rsid w:val="00C3067C"/>
    <w:rsid w:val="00C3152B"/>
    <w:rsid w:val="00C329CE"/>
    <w:rsid w:val="00C3378A"/>
    <w:rsid w:val="00C371B3"/>
    <w:rsid w:val="00C373B0"/>
    <w:rsid w:val="00C41022"/>
    <w:rsid w:val="00C4380B"/>
    <w:rsid w:val="00C44455"/>
    <w:rsid w:val="00C527C9"/>
    <w:rsid w:val="00C53A8F"/>
    <w:rsid w:val="00C560D5"/>
    <w:rsid w:val="00C57232"/>
    <w:rsid w:val="00C578B7"/>
    <w:rsid w:val="00C60964"/>
    <w:rsid w:val="00C61F80"/>
    <w:rsid w:val="00C62D35"/>
    <w:rsid w:val="00C63097"/>
    <w:rsid w:val="00C64F27"/>
    <w:rsid w:val="00C651CC"/>
    <w:rsid w:val="00C66367"/>
    <w:rsid w:val="00C66EC1"/>
    <w:rsid w:val="00C70078"/>
    <w:rsid w:val="00C7113B"/>
    <w:rsid w:val="00C715D8"/>
    <w:rsid w:val="00C7207A"/>
    <w:rsid w:val="00C73D40"/>
    <w:rsid w:val="00C7515E"/>
    <w:rsid w:val="00C806C8"/>
    <w:rsid w:val="00C84346"/>
    <w:rsid w:val="00C85F83"/>
    <w:rsid w:val="00C86544"/>
    <w:rsid w:val="00C86958"/>
    <w:rsid w:val="00C86C83"/>
    <w:rsid w:val="00C9059C"/>
    <w:rsid w:val="00C90D2F"/>
    <w:rsid w:val="00C916F7"/>
    <w:rsid w:val="00C92557"/>
    <w:rsid w:val="00C9265F"/>
    <w:rsid w:val="00C929F4"/>
    <w:rsid w:val="00C94BDF"/>
    <w:rsid w:val="00C94E44"/>
    <w:rsid w:val="00C96FA8"/>
    <w:rsid w:val="00CA0294"/>
    <w:rsid w:val="00CA04F8"/>
    <w:rsid w:val="00CA1B6D"/>
    <w:rsid w:val="00CA2C4C"/>
    <w:rsid w:val="00CA533E"/>
    <w:rsid w:val="00CA56D2"/>
    <w:rsid w:val="00CA588B"/>
    <w:rsid w:val="00CA5BB0"/>
    <w:rsid w:val="00CA6DB8"/>
    <w:rsid w:val="00CA6DB9"/>
    <w:rsid w:val="00CA6FFD"/>
    <w:rsid w:val="00CA7998"/>
    <w:rsid w:val="00CB30FF"/>
    <w:rsid w:val="00CB53C0"/>
    <w:rsid w:val="00CB5620"/>
    <w:rsid w:val="00CB6748"/>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6C1A"/>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70"/>
    <w:rsid w:val="00D60487"/>
    <w:rsid w:val="00D61471"/>
    <w:rsid w:val="00D6342F"/>
    <w:rsid w:val="00D641B4"/>
    <w:rsid w:val="00D66F22"/>
    <w:rsid w:val="00D676BB"/>
    <w:rsid w:val="00D7021C"/>
    <w:rsid w:val="00D70C32"/>
    <w:rsid w:val="00D70FE8"/>
    <w:rsid w:val="00D71E90"/>
    <w:rsid w:val="00D72B09"/>
    <w:rsid w:val="00D74787"/>
    <w:rsid w:val="00D75B8E"/>
    <w:rsid w:val="00D76DE3"/>
    <w:rsid w:val="00D77404"/>
    <w:rsid w:val="00D77C3A"/>
    <w:rsid w:val="00D80391"/>
    <w:rsid w:val="00D83576"/>
    <w:rsid w:val="00D8462C"/>
    <w:rsid w:val="00D8470F"/>
    <w:rsid w:val="00D85C5C"/>
    <w:rsid w:val="00D86590"/>
    <w:rsid w:val="00D87B1D"/>
    <w:rsid w:val="00D90C8F"/>
    <w:rsid w:val="00D93E47"/>
    <w:rsid w:val="00D94E00"/>
    <w:rsid w:val="00D9646C"/>
    <w:rsid w:val="00D96985"/>
    <w:rsid w:val="00D97E29"/>
    <w:rsid w:val="00D97F7E"/>
    <w:rsid w:val="00DA3EDC"/>
    <w:rsid w:val="00DA460A"/>
    <w:rsid w:val="00DA5EBF"/>
    <w:rsid w:val="00DA6009"/>
    <w:rsid w:val="00DA6B6C"/>
    <w:rsid w:val="00DB0124"/>
    <w:rsid w:val="00DB01C1"/>
    <w:rsid w:val="00DB04E1"/>
    <w:rsid w:val="00DB1A03"/>
    <w:rsid w:val="00DB3350"/>
    <w:rsid w:val="00DB3D0C"/>
    <w:rsid w:val="00DB4EFC"/>
    <w:rsid w:val="00DB6BDC"/>
    <w:rsid w:val="00DC0522"/>
    <w:rsid w:val="00DC09AA"/>
    <w:rsid w:val="00DC13BB"/>
    <w:rsid w:val="00DC2A34"/>
    <w:rsid w:val="00DC48CE"/>
    <w:rsid w:val="00DC5269"/>
    <w:rsid w:val="00DC585C"/>
    <w:rsid w:val="00DC68FA"/>
    <w:rsid w:val="00DD0799"/>
    <w:rsid w:val="00DD3810"/>
    <w:rsid w:val="00DD4686"/>
    <w:rsid w:val="00DD4977"/>
    <w:rsid w:val="00DD57E5"/>
    <w:rsid w:val="00DD5F51"/>
    <w:rsid w:val="00DD6444"/>
    <w:rsid w:val="00DD7346"/>
    <w:rsid w:val="00DD74E5"/>
    <w:rsid w:val="00DE03FA"/>
    <w:rsid w:val="00DE0F3D"/>
    <w:rsid w:val="00DE13C1"/>
    <w:rsid w:val="00DE472F"/>
    <w:rsid w:val="00DE4805"/>
    <w:rsid w:val="00DE4D0C"/>
    <w:rsid w:val="00DE5B79"/>
    <w:rsid w:val="00DE5BF0"/>
    <w:rsid w:val="00DF0233"/>
    <w:rsid w:val="00DF06D9"/>
    <w:rsid w:val="00DF073F"/>
    <w:rsid w:val="00DF08CE"/>
    <w:rsid w:val="00DF1156"/>
    <w:rsid w:val="00DF1608"/>
    <w:rsid w:val="00DF1DE2"/>
    <w:rsid w:val="00DF2719"/>
    <w:rsid w:val="00DF3659"/>
    <w:rsid w:val="00DF3750"/>
    <w:rsid w:val="00DF51E5"/>
    <w:rsid w:val="00DF59F2"/>
    <w:rsid w:val="00DF6613"/>
    <w:rsid w:val="00DF706B"/>
    <w:rsid w:val="00DF718E"/>
    <w:rsid w:val="00E00C7D"/>
    <w:rsid w:val="00E027D5"/>
    <w:rsid w:val="00E04523"/>
    <w:rsid w:val="00E04994"/>
    <w:rsid w:val="00E07160"/>
    <w:rsid w:val="00E075B7"/>
    <w:rsid w:val="00E10456"/>
    <w:rsid w:val="00E130F4"/>
    <w:rsid w:val="00E13693"/>
    <w:rsid w:val="00E14A8C"/>
    <w:rsid w:val="00E16211"/>
    <w:rsid w:val="00E16CF4"/>
    <w:rsid w:val="00E21E63"/>
    <w:rsid w:val="00E21FD9"/>
    <w:rsid w:val="00E23DC1"/>
    <w:rsid w:val="00E25F1D"/>
    <w:rsid w:val="00E309AB"/>
    <w:rsid w:val="00E32230"/>
    <w:rsid w:val="00E32A95"/>
    <w:rsid w:val="00E3345F"/>
    <w:rsid w:val="00E341B0"/>
    <w:rsid w:val="00E3515A"/>
    <w:rsid w:val="00E35FC0"/>
    <w:rsid w:val="00E36A99"/>
    <w:rsid w:val="00E421F7"/>
    <w:rsid w:val="00E4424F"/>
    <w:rsid w:val="00E465BA"/>
    <w:rsid w:val="00E47D19"/>
    <w:rsid w:val="00E52097"/>
    <w:rsid w:val="00E521E7"/>
    <w:rsid w:val="00E524B0"/>
    <w:rsid w:val="00E52991"/>
    <w:rsid w:val="00E53608"/>
    <w:rsid w:val="00E53D72"/>
    <w:rsid w:val="00E540B5"/>
    <w:rsid w:val="00E54C11"/>
    <w:rsid w:val="00E5641F"/>
    <w:rsid w:val="00E564A1"/>
    <w:rsid w:val="00E56639"/>
    <w:rsid w:val="00E6162E"/>
    <w:rsid w:val="00E6187C"/>
    <w:rsid w:val="00E6322F"/>
    <w:rsid w:val="00E642D1"/>
    <w:rsid w:val="00E67505"/>
    <w:rsid w:val="00E7097F"/>
    <w:rsid w:val="00E7227E"/>
    <w:rsid w:val="00E735C7"/>
    <w:rsid w:val="00E73A95"/>
    <w:rsid w:val="00E74904"/>
    <w:rsid w:val="00E765F0"/>
    <w:rsid w:val="00E828FC"/>
    <w:rsid w:val="00E82DA6"/>
    <w:rsid w:val="00E838C5"/>
    <w:rsid w:val="00E83A47"/>
    <w:rsid w:val="00E84933"/>
    <w:rsid w:val="00E84A0A"/>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180B"/>
    <w:rsid w:val="00EB1FA4"/>
    <w:rsid w:val="00EB2390"/>
    <w:rsid w:val="00EB2EBB"/>
    <w:rsid w:val="00EB32A4"/>
    <w:rsid w:val="00EB3B66"/>
    <w:rsid w:val="00EB4389"/>
    <w:rsid w:val="00EB43A9"/>
    <w:rsid w:val="00EB610A"/>
    <w:rsid w:val="00EB70DA"/>
    <w:rsid w:val="00EB7947"/>
    <w:rsid w:val="00EC01B4"/>
    <w:rsid w:val="00EC2430"/>
    <w:rsid w:val="00EC3F2D"/>
    <w:rsid w:val="00EC4046"/>
    <w:rsid w:val="00EC5223"/>
    <w:rsid w:val="00EC6554"/>
    <w:rsid w:val="00EC79EA"/>
    <w:rsid w:val="00EC7A39"/>
    <w:rsid w:val="00ED03C7"/>
    <w:rsid w:val="00ED0881"/>
    <w:rsid w:val="00ED09F0"/>
    <w:rsid w:val="00ED24FB"/>
    <w:rsid w:val="00ED454D"/>
    <w:rsid w:val="00ED5F25"/>
    <w:rsid w:val="00EE0D3D"/>
    <w:rsid w:val="00EE2896"/>
    <w:rsid w:val="00EE2CCB"/>
    <w:rsid w:val="00EE39DB"/>
    <w:rsid w:val="00EE429D"/>
    <w:rsid w:val="00EE447A"/>
    <w:rsid w:val="00EE5E1A"/>
    <w:rsid w:val="00EE655C"/>
    <w:rsid w:val="00EE72BD"/>
    <w:rsid w:val="00EE7FE2"/>
    <w:rsid w:val="00EF1219"/>
    <w:rsid w:val="00EF12F7"/>
    <w:rsid w:val="00EF19FB"/>
    <w:rsid w:val="00EF396D"/>
    <w:rsid w:val="00EF3BED"/>
    <w:rsid w:val="00EF4B44"/>
    <w:rsid w:val="00EF4E00"/>
    <w:rsid w:val="00EF59BB"/>
    <w:rsid w:val="00EF73D6"/>
    <w:rsid w:val="00EF7636"/>
    <w:rsid w:val="00EF7A17"/>
    <w:rsid w:val="00F01409"/>
    <w:rsid w:val="00F02B11"/>
    <w:rsid w:val="00F038F1"/>
    <w:rsid w:val="00F0509B"/>
    <w:rsid w:val="00F05EE8"/>
    <w:rsid w:val="00F06205"/>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4E4C"/>
    <w:rsid w:val="00F25C99"/>
    <w:rsid w:val="00F26D1E"/>
    <w:rsid w:val="00F32C1E"/>
    <w:rsid w:val="00F332EC"/>
    <w:rsid w:val="00F34313"/>
    <w:rsid w:val="00F354EE"/>
    <w:rsid w:val="00F369BF"/>
    <w:rsid w:val="00F3726C"/>
    <w:rsid w:val="00F373FF"/>
    <w:rsid w:val="00F37733"/>
    <w:rsid w:val="00F37FB9"/>
    <w:rsid w:val="00F4002E"/>
    <w:rsid w:val="00F40398"/>
    <w:rsid w:val="00F403D5"/>
    <w:rsid w:val="00F41E62"/>
    <w:rsid w:val="00F425B8"/>
    <w:rsid w:val="00F445DC"/>
    <w:rsid w:val="00F44CA4"/>
    <w:rsid w:val="00F455CE"/>
    <w:rsid w:val="00F462EC"/>
    <w:rsid w:val="00F472BC"/>
    <w:rsid w:val="00F47A83"/>
    <w:rsid w:val="00F50779"/>
    <w:rsid w:val="00F51528"/>
    <w:rsid w:val="00F52089"/>
    <w:rsid w:val="00F532A5"/>
    <w:rsid w:val="00F535F7"/>
    <w:rsid w:val="00F5436F"/>
    <w:rsid w:val="00F56237"/>
    <w:rsid w:val="00F56F09"/>
    <w:rsid w:val="00F57CCF"/>
    <w:rsid w:val="00F60974"/>
    <w:rsid w:val="00F625CA"/>
    <w:rsid w:val="00F62832"/>
    <w:rsid w:val="00F63FF4"/>
    <w:rsid w:val="00F653E1"/>
    <w:rsid w:val="00F65617"/>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59D"/>
    <w:rsid w:val="00F907ED"/>
    <w:rsid w:val="00F9255D"/>
    <w:rsid w:val="00F92BA8"/>
    <w:rsid w:val="00F9359A"/>
    <w:rsid w:val="00F93E25"/>
    <w:rsid w:val="00F96310"/>
    <w:rsid w:val="00F964FA"/>
    <w:rsid w:val="00FA349A"/>
    <w:rsid w:val="00FA36CA"/>
    <w:rsid w:val="00FA37D9"/>
    <w:rsid w:val="00FA43B3"/>
    <w:rsid w:val="00FA4E01"/>
    <w:rsid w:val="00FA56BC"/>
    <w:rsid w:val="00FA680E"/>
    <w:rsid w:val="00FA6C71"/>
    <w:rsid w:val="00FB10DF"/>
    <w:rsid w:val="00FB1B07"/>
    <w:rsid w:val="00FB3156"/>
    <w:rsid w:val="00FB3A12"/>
    <w:rsid w:val="00FC02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3533"/>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08FE"/>
    <w:rPr>
      <w:snapToGrid w:val="0"/>
      <w:lang w:val="fr-FR"/>
    </w:rPr>
  </w:style>
  <w:style w:type="paragraph" w:styleId="Ttulo1">
    <w:name w:val="heading 1"/>
    <w:basedOn w:val="Normal"/>
    <w:next w:val="Text1"/>
    <w:link w:val="Ttulo1Car"/>
    <w:uiPriority w:val="9"/>
    <w:qFormat/>
    <w:rsid w:val="00443AC3"/>
    <w:pPr>
      <w:keepNext/>
      <w:spacing w:before="240" w:after="240"/>
      <w:jc w:val="both"/>
      <w:outlineLvl w:val="0"/>
    </w:pPr>
    <w:rPr>
      <w:b/>
      <w:smallCaps/>
      <w:sz w:val="24"/>
    </w:rPr>
  </w:style>
  <w:style w:type="paragraph" w:styleId="Ttulo2">
    <w:name w:val="heading 2"/>
    <w:basedOn w:val="Normal"/>
    <w:next w:val="Text2"/>
    <w:qFormat/>
    <w:rsid w:val="00443AC3"/>
    <w:pPr>
      <w:keepNext/>
      <w:numPr>
        <w:ilvl w:val="1"/>
        <w:numId w:val="1"/>
      </w:numPr>
      <w:spacing w:after="240"/>
      <w:jc w:val="both"/>
      <w:outlineLvl w:val="1"/>
    </w:pPr>
    <w:rPr>
      <w:b/>
      <w:sz w:val="24"/>
    </w:rPr>
  </w:style>
  <w:style w:type="paragraph" w:styleId="Ttulo3">
    <w:name w:val="heading 3"/>
    <w:basedOn w:val="Normal"/>
    <w:next w:val="Text3"/>
    <w:qFormat/>
    <w:rsid w:val="00443AC3"/>
    <w:pPr>
      <w:keepNext/>
      <w:numPr>
        <w:ilvl w:val="2"/>
        <w:numId w:val="1"/>
      </w:numPr>
      <w:spacing w:after="240"/>
      <w:jc w:val="both"/>
      <w:outlineLvl w:val="2"/>
    </w:pPr>
    <w:rPr>
      <w:i/>
      <w:sz w:val="24"/>
    </w:rPr>
  </w:style>
  <w:style w:type="paragraph" w:styleId="Ttulo4">
    <w:name w:val="heading 4"/>
    <w:basedOn w:val="Normal"/>
    <w:next w:val="Text4"/>
    <w:link w:val="Ttulo4Car"/>
    <w:uiPriority w:val="9"/>
    <w:qFormat/>
    <w:rsid w:val="00443AC3"/>
    <w:pPr>
      <w:keepNext/>
      <w:spacing w:after="240"/>
      <w:jc w:val="both"/>
      <w:outlineLvl w:val="3"/>
    </w:pPr>
    <w:rPr>
      <w:sz w:val="24"/>
    </w:rPr>
  </w:style>
  <w:style w:type="paragraph" w:styleId="Ttulo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Ttulo6">
    <w:name w:val="heading 6"/>
    <w:basedOn w:val="Normal"/>
    <w:next w:val="Normal"/>
    <w:link w:val="Ttulo6Car"/>
    <w:uiPriority w:val="9"/>
    <w:qFormat/>
    <w:rsid w:val="00443AC3"/>
    <w:pPr>
      <w:spacing w:before="240" w:after="60"/>
      <w:jc w:val="both"/>
      <w:outlineLvl w:val="5"/>
    </w:pPr>
    <w:rPr>
      <w:rFonts w:ascii="Arial" w:hAnsi="Arial"/>
      <w:i/>
      <w:sz w:val="22"/>
    </w:rPr>
  </w:style>
  <w:style w:type="paragraph" w:styleId="Ttulo7">
    <w:name w:val="heading 7"/>
    <w:basedOn w:val="Normal"/>
    <w:next w:val="Normal"/>
    <w:qFormat/>
    <w:rsid w:val="00443AC3"/>
    <w:pPr>
      <w:numPr>
        <w:ilvl w:val="6"/>
        <w:numId w:val="1"/>
      </w:numPr>
      <w:spacing w:before="240" w:after="60"/>
      <w:jc w:val="both"/>
      <w:outlineLvl w:val="6"/>
    </w:pPr>
    <w:rPr>
      <w:rFonts w:ascii="Arial" w:hAnsi="Arial"/>
    </w:rPr>
  </w:style>
  <w:style w:type="paragraph" w:styleId="Ttulo8">
    <w:name w:val="heading 8"/>
    <w:basedOn w:val="Normal"/>
    <w:next w:val="Normal"/>
    <w:qFormat/>
    <w:rsid w:val="00443AC3"/>
    <w:pPr>
      <w:numPr>
        <w:ilvl w:val="7"/>
        <w:numId w:val="1"/>
      </w:numPr>
      <w:spacing w:before="240" w:after="60"/>
      <w:jc w:val="both"/>
      <w:outlineLvl w:val="7"/>
    </w:pPr>
    <w:rPr>
      <w:rFonts w:ascii="Arial" w:hAnsi="Arial"/>
      <w:i/>
    </w:rPr>
  </w:style>
  <w:style w:type="paragraph" w:styleId="Ttulo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tulo">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tulo">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Refdenotaalpie">
    <w:name w:val="footnote reference"/>
    <w:semiHidden/>
    <w:rsid w:val="00443AC3"/>
    <w:rPr>
      <w:rFonts w:cs="Times New Roman"/>
    </w:rPr>
  </w:style>
  <w:style w:type="paragraph" w:styleId="Textoindependiente">
    <w:name w:val="Body Text"/>
    <w:aliases w:val="Document,Doc,Body Text2,doc,Standard paragraph,BodyText, (Norm),Body Text 12,bt,gl,uvlaka 2,(Norm),heading3,Body Text - Level 2,1body,BodText,body text,Body Txt,Body Text-10,Body Text Char2,Text Char1,Τίτλος Μελέτης,- TF,Text"/>
    <w:basedOn w:val="Normal"/>
    <w:link w:val="TextoindependienteCar"/>
    <w:rsid w:val="00443AC3"/>
    <w:pPr>
      <w:jc w:val="both"/>
    </w:pPr>
    <w:rPr>
      <w:sz w:val="24"/>
    </w:rPr>
  </w:style>
  <w:style w:type="paragraph" w:styleId="Textonotapie">
    <w:name w:val="footnote text"/>
    <w:basedOn w:val="Normal"/>
    <w:link w:val="TextonotapieCar"/>
    <w:semiHidden/>
    <w:rsid w:val="00443AC3"/>
    <w:pPr>
      <w:spacing w:after="240"/>
      <w:ind w:left="357" w:hanging="357"/>
      <w:jc w:val="both"/>
    </w:pPr>
  </w:style>
  <w:style w:type="character" w:styleId="Nmerodepgina">
    <w:name w:val="page number"/>
    <w:rsid w:val="00443AC3"/>
    <w:rPr>
      <w:rFonts w:cs="Times New Roman"/>
    </w:rPr>
  </w:style>
  <w:style w:type="paragraph" w:styleId="Encabezado">
    <w:name w:val="header"/>
    <w:basedOn w:val="Normal"/>
    <w:link w:val="EncabezadoCar"/>
    <w:rsid w:val="00443AC3"/>
    <w:pPr>
      <w:tabs>
        <w:tab w:val="center" w:pos="4153"/>
        <w:tab w:val="right" w:pos="8306"/>
      </w:tabs>
      <w:spacing w:after="240"/>
      <w:jc w:val="both"/>
    </w:pPr>
    <w:rPr>
      <w:sz w:val="24"/>
    </w:rPr>
  </w:style>
  <w:style w:type="paragraph" w:styleId="Piedepgina">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nfasis">
    <w:name w:val="Emphasis"/>
    <w:qFormat/>
    <w:rsid w:val="00443AC3"/>
    <w:rPr>
      <w:rFonts w:cs="Times New Roman"/>
      <w:i/>
    </w:rPr>
  </w:style>
  <w:style w:type="character" w:styleId="Hipervnculo">
    <w:name w:val="Hyperlink"/>
    <w:rsid w:val="00443AC3"/>
    <w:rPr>
      <w:rFonts w:cs="Times New Roman"/>
      <w:color w:val="0000FF"/>
      <w:u w:val="single"/>
    </w:rPr>
  </w:style>
  <w:style w:type="character" w:styleId="Fuerte">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Mapadeldocumento">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xtodeglobo">
    <w:name w:val="Balloon Text"/>
    <w:basedOn w:val="Normal"/>
    <w:semiHidden/>
    <w:rsid w:val="00FD6452"/>
    <w:rPr>
      <w:rFonts w:ascii="Tahoma" w:hAnsi="Tahoma" w:cs="Tahoma"/>
      <w:sz w:val="16"/>
      <w:szCs w:val="16"/>
    </w:rPr>
  </w:style>
  <w:style w:type="character" w:customStyle="1" w:styleId="TextoindependienteCar">
    <w:name w:val="Texto independiente Car"/>
    <w:aliases w:val="Document Car,Doc Car,Body Text2 Car,doc Car,Standard paragraph Car,BodyText Car, (Norm) Car,Body Text 12 Car,bt Car,gl Car,uvlaka 2 Car,(Norm) Car,heading3 Car,Body Text - Level 2 Car,1body Car,BodText Car,body text Car,- TF Car"/>
    <w:link w:val="Textoindependiente"/>
    <w:rsid w:val="0082163D"/>
    <w:rPr>
      <w:snapToGrid w:val="0"/>
      <w:sz w:val="24"/>
      <w:lang w:val="fr-FR" w:eastAsia="en-GB" w:bidi="ar-SA"/>
    </w:rPr>
  </w:style>
  <w:style w:type="character" w:styleId="Refdecomentario">
    <w:name w:val="annotation reference"/>
    <w:rsid w:val="00FB10DF"/>
    <w:rPr>
      <w:sz w:val="16"/>
      <w:szCs w:val="16"/>
    </w:rPr>
  </w:style>
  <w:style w:type="paragraph" w:styleId="Textocomentario">
    <w:name w:val="annotation text"/>
    <w:basedOn w:val="Normal"/>
    <w:link w:val="TextocomentarioCar"/>
    <w:rsid w:val="00FB10DF"/>
  </w:style>
  <w:style w:type="character" w:customStyle="1" w:styleId="TextocomentarioCar">
    <w:name w:val="Texto comentario Car"/>
    <w:link w:val="Textocomentario"/>
    <w:rsid w:val="00FB10DF"/>
    <w:rPr>
      <w:snapToGrid w:val="0"/>
      <w:lang w:val="fr-FR"/>
    </w:rPr>
  </w:style>
  <w:style w:type="paragraph" w:styleId="Asuntodelcomentario">
    <w:name w:val="annotation subject"/>
    <w:basedOn w:val="Textocomentario"/>
    <w:next w:val="Textocomentario"/>
    <w:link w:val="AsuntodelcomentarioCar"/>
    <w:rsid w:val="00FB10DF"/>
    <w:rPr>
      <w:b/>
      <w:bCs/>
    </w:rPr>
  </w:style>
  <w:style w:type="character" w:customStyle="1" w:styleId="AsuntodelcomentarioCar">
    <w:name w:val="Asunto del comentario Car"/>
    <w:link w:val="Asuntodelcomentario"/>
    <w:rsid w:val="00FB10DF"/>
    <w:rPr>
      <w:b/>
      <w:bCs/>
      <w:snapToGrid w:val="0"/>
      <w:lang w:val="fr-FR"/>
    </w:rPr>
  </w:style>
  <w:style w:type="paragraph" w:styleId="Textonotaalfinal">
    <w:name w:val="endnote text"/>
    <w:basedOn w:val="Normal"/>
    <w:link w:val="TextonotaalfinalCar"/>
    <w:rsid w:val="002E24F7"/>
  </w:style>
  <w:style w:type="character" w:customStyle="1" w:styleId="TextonotaalfinalCar">
    <w:name w:val="Texto nota al final Car"/>
    <w:link w:val="Textonotaalfinal"/>
    <w:rsid w:val="002E24F7"/>
    <w:rPr>
      <w:snapToGrid w:val="0"/>
      <w:lang w:val="fr-FR"/>
    </w:rPr>
  </w:style>
  <w:style w:type="character" w:styleId="Refdenotaalfinal">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n">
    <w:name w:val="Revision"/>
    <w:hidden/>
    <w:uiPriority w:val="99"/>
    <w:semiHidden/>
    <w:rsid w:val="00092A07"/>
    <w:rPr>
      <w:snapToGrid w:val="0"/>
      <w:lang w:val="fr-FR"/>
    </w:rPr>
  </w:style>
  <w:style w:type="paragraph" w:styleId="Prrafodelista">
    <w:name w:val="List Paragraph"/>
    <w:basedOn w:val="Normal"/>
    <w:link w:val="PrrafodelistaCar"/>
    <w:uiPriority w:val="34"/>
    <w:qFormat/>
    <w:rsid w:val="00015735"/>
    <w:pPr>
      <w:ind w:left="720"/>
      <w:contextualSpacing/>
    </w:pPr>
  </w:style>
  <w:style w:type="character" w:styleId="Hipervnculovisitado">
    <w:name w:val="FollowedHyperlink"/>
    <w:basedOn w:val="Fuentedeprrafopredeter"/>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Ttulo6Car">
    <w:name w:val="Título 6 Car"/>
    <w:basedOn w:val="Fuentedeprrafopredeter"/>
    <w:link w:val="Ttulo6"/>
    <w:uiPriority w:val="9"/>
    <w:rsid w:val="000A62E3"/>
    <w:rPr>
      <w:rFonts w:ascii="Arial" w:hAnsi="Arial"/>
      <w:i/>
      <w:snapToGrid w:val="0"/>
      <w:sz w:val="22"/>
      <w:lang w:val="fr-FR"/>
    </w:rPr>
  </w:style>
  <w:style w:type="character" w:customStyle="1" w:styleId="Ttulo1Car">
    <w:name w:val="Título 1 Car"/>
    <w:basedOn w:val="Fuentedeprrafopredeter"/>
    <w:link w:val="Ttulo1"/>
    <w:uiPriority w:val="9"/>
    <w:rsid w:val="000A62E3"/>
    <w:rPr>
      <w:b/>
      <w:smallCaps/>
      <w:snapToGrid w:val="0"/>
      <w:sz w:val="24"/>
      <w:lang w:val="fr-FR"/>
    </w:rPr>
  </w:style>
  <w:style w:type="character" w:customStyle="1" w:styleId="Ttulo4Car">
    <w:name w:val="Título 4 Car"/>
    <w:basedOn w:val="Fuentedeprrafopredeter"/>
    <w:link w:val="Ttulo4"/>
    <w:uiPriority w:val="9"/>
    <w:rsid w:val="000A62E3"/>
    <w:rPr>
      <w:snapToGrid w:val="0"/>
      <w:sz w:val="24"/>
      <w:lang w:val="fr-FR"/>
    </w:rPr>
  </w:style>
  <w:style w:type="character" w:customStyle="1" w:styleId="PrrafodelistaCar">
    <w:name w:val="Párrafo de lista Car"/>
    <w:link w:val="Prrafodelista"/>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cionar">
    <w:name w:val="Mention"/>
    <w:basedOn w:val="Fuentedeprrafopredeter"/>
    <w:uiPriority w:val="99"/>
    <w:unhideWhenUsed/>
    <w:rsid w:val="00617B29"/>
    <w:rPr>
      <w:color w:val="2B579A"/>
      <w:shd w:val="clear" w:color="auto" w:fill="E1DFDD"/>
    </w:rPr>
  </w:style>
  <w:style w:type="character" w:customStyle="1" w:styleId="TextonotapieCar">
    <w:name w:val="Texto nota pie Car"/>
    <w:basedOn w:val="Fuentedeprrafopredeter"/>
    <w:link w:val="Textonotapie"/>
    <w:semiHidden/>
    <w:rsid w:val="001A49CE"/>
    <w:rPr>
      <w:snapToGrid w:val="0"/>
      <w:lang w:val="fr-FR"/>
    </w:rPr>
  </w:style>
  <w:style w:type="character" w:customStyle="1" w:styleId="EncabezadoCar">
    <w:name w:val="Encabezado Car"/>
    <w:basedOn w:val="Fuentedeprrafopredeter"/>
    <w:link w:val="Encabezado"/>
    <w:rsid w:val="00C527C9"/>
    <w:rPr>
      <w:snapToGrid w:val="0"/>
      <w:sz w:val="24"/>
      <w:lang w:val="fr-FR"/>
    </w:rPr>
  </w:style>
  <w:style w:type="character" w:styleId="Mencinsinresolver">
    <w:name w:val="Unresolved Mention"/>
    <w:basedOn w:val="Fuentedeprrafopredeter"/>
    <w:uiPriority w:val="99"/>
    <w:semiHidden/>
    <w:unhideWhenUsed/>
    <w:rsid w:val="007C2A1D"/>
    <w:rPr>
      <w:color w:val="605E5C"/>
      <w:shd w:val="clear" w:color="auto" w:fill="E1DFDD"/>
    </w:rPr>
  </w:style>
  <w:style w:type="character" w:styleId="Textodelmarcadordeposicin">
    <w:name w:val="Placeholder Text"/>
    <w:basedOn w:val="Fuentedeprrafopredeter"/>
    <w:uiPriority w:val="99"/>
    <w:semiHidden/>
    <w:rsid w:val="00C049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30792">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943004516">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l.internacionales@ucavila.e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38E5D57-9A44-4887-A066-DB69E16AB95C}"/>
      </w:docPartPr>
      <w:docPartBody>
        <w:p w:rsidR="001521CE" w:rsidRDefault="00131E1E">
          <w:r w:rsidRPr="00253F27">
            <w:rPr>
              <w:rStyle w:val="Textodelmarcadordeposicin"/>
              <w:lang w:val="en-GB"/>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1E"/>
    <w:rsid w:val="000A7670"/>
    <w:rsid w:val="000B54C9"/>
    <w:rsid w:val="00131E1E"/>
    <w:rsid w:val="001521CE"/>
    <w:rsid w:val="00373B69"/>
    <w:rsid w:val="00532725"/>
    <w:rsid w:val="005769AD"/>
    <w:rsid w:val="006913C2"/>
    <w:rsid w:val="00AD57BF"/>
    <w:rsid w:val="00F535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31E1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3145</Words>
  <Characters>17303</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C.E.</Company>
  <LinksUpToDate>false</LinksUpToDate>
  <CharactersWithSpaces>20408</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Annette Beermann</cp:lastModifiedBy>
  <cp:revision>9</cp:revision>
  <cp:lastPrinted>2015-03-06T03:51:00Z</cp:lastPrinted>
  <dcterms:created xsi:type="dcterms:W3CDTF">2026-07-28T09:40:00Z</dcterms:created>
  <dcterms:modified xsi:type="dcterms:W3CDTF">2026-09-02T11:30:00Z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